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774213" w14:textId="77777777" w:rsidR="00C46F7B" w:rsidRPr="00C46F7B" w:rsidRDefault="00C46F7B" w:rsidP="00C46F7B">
      <w:pPr>
        <w:spacing w:after="80"/>
        <w:jc w:val="center"/>
        <w:rPr>
          <w:rFonts w:ascii="Times New Roman" w:hAnsi="Times New Roman" w:cs="Times New Roman"/>
          <w:sz w:val="22"/>
          <w:szCs w:val="22"/>
        </w:rPr>
      </w:pPr>
      <w:r w:rsidRPr="00C46F7B">
        <w:rPr>
          <w:rFonts w:ascii="Times New Roman" w:hAnsi="Times New Roman" w:cs="Times New Roman"/>
          <w:b/>
          <w:bCs/>
          <w:color w:val="4373AF"/>
          <w:sz w:val="32"/>
          <w:szCs w:val="32"/>
        </w:rPr>
        <w:t>Executive Protection Story Submission Form</w:t>
      </w:r>
    </w:p>
    <w:p w14:paraId="052E7FB7" w14:textId="77777777" w:rsidR="00C46F7B" w:rsidRPr="00C46F7B" w:rsidRDefault="00C46F7B" w:rsidP="00C46F7B">
      <w:pPr>
        <w:jc w:val="center"/>
        <w:rPr>
          <w:rFonts w:ascii="Times New Roman" w:hAnsi="Times New Roman" w:cs="Times New Roman"/>
          <w:b/>
          <w:bCs/>
          <w:color w:val="000000" w:themeColor="text1"/>
        </w:rPr>
      </w:pPr>
      <w:r w:rsidRPr="00C46F7B">
        <w:rPr>
          <w:rFonts w:ascii="Times New Roman" w:hAnsi="Times New Roman" w:cs="Times New Roman"/>
          <w:b/>
          <w:bCs/>
          <w:color w:val="000000" w:themeColor="text1"/>
        </w:rPr>
        <w:t xml:space="preserve">For the book, </w:t>
      </w:r>
    </w:p>
    <w:p w14:paraId="63E6346B" w14:textId="77777777" w:rsidR="00C46F7B" w:rsidRPr="00C46F7B" w:rsidRDefault="00C46F7B" w:rsidP="00C46F7B">
      <w:pPr>
        <w:jc w:val="center"/>
        <w:rPr>
          <w:rFonts w:ascii="Times New Roman" w:hAnsi="Times New Roman" w:cs="Times New Roman"/>
          <w:i/>
          <w:iCs/>
          <w:color w:val="000000" w:themeColor="text1"/>
        </w:rPr>
      </w:pPr>
      <w:r w:rsidRPr="00C46F7B">
        <w:rPr>
          <w:rFonts w:ascii="Times New Roman" w:hAnsi="Times New Roman" w:cs="Times New Roman"/>
          <w:i/>
          <w:iCs/>
          <w:color w:val="000000" w:themeColor="text1"/>
        </w:rPr>
        <w:t>“No Kidding, There I Was”</w:t>
      </w:r>
    </w:p>
    <w:p w14:paraId="717CC172" w14:textId="1516929D" w:rsidR="00C46F7B" w:rsidRPr="00C46F7B" w:rsidRDefault="00C46F7B" w:rsidP="00C46F7B">
      <w:pPr>
        <w:jc w:val="center"/>
        <w:rPr>
          <w:rFonts w:ascii="Times New Roman" w:hAnsi="Times New Roman" w:cs="Times New Roman"/>
          <w:color w:val="000000" w:themeColor="text1"/>
          <w:sz w:val="22"/>
          <w:szCs w:val="22"/>
        </w:rPr>
      </w:pPr>
      <w:r w:rsidRPr="00C46F7B">
        <w:rPr>
          <w:rFonts w:ascii="Times New Roman" w:hAnsi="Times New Roman" w:cs="Times New Roman"/>
          <w:i/>
          <w:iCs/>
          <w:color w:val="000000" w:themeColor="text1"/>
        </w:rPr>
        <w:t>The Real-Life Stories of Executive Protection Professionals</w:t>
      </w:r>
    </w:p>
    <w:p w14:paraId="5A162B0C"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t>Purpose</w:t>
      </w:r>
    </w:p>
    <w:p w14:paraId="1F7E5622" w14:textId="0B1EEA9F" w:rsidR="00C46F7B" w:rsidRPr="00C46F7B" w:rsidRDefault="00C46F7B" w:rsidP="00C46F7B">
      <w:pPr>
        <w:spacing w:after="160"/>
        <w:rPr>
          <w:rFonts w:ascii="Times New Roman" w:hAnsi="Times New Roman" w:cs="Times New Roman"/>
          <w:sz w:val="21"/>
          <w:szCs w:val="21"/>
        </w:rPr>
      </w:pPr>
      <w:r w:rsidRPr="00C46F7B">
        <w:rPr>
          <w:rFonts w:ascii="Times New Roman" w:hAnsi="Times New Roman" w:cs="Times New Roman"/>
          <w:sz w:val="21"/>
          <w:szCs w:val="21"/>
        </w:rPr>
        <w:t>The purpose of this project is to develop a book of stories based on personal experiences</w:t>
      </w:r>
      <w:r w:rsidR="00FE5265">
        <w:rPr>
          <w:rFonts w:ascii="Times New Roman" w:hAnsi="Times New Roman" w:cs="Times New Roman"/>
          <w:sz w:val="21"/>
          <w:szCs w:val="21"/>
        </w:rPr>
        <w:t xml:space="preserve"> and</w:t>
      </w:r>
      <w:r w:rsidRPr="00C46F7B">
        <w:rPr>
          <w:rFonts w:ascii="Times New Roman" w:hAnsi="Times New Roman" w:cs="Times New Roman"/>
          <w:sz w:val="21"/>
          <w:szCs w:val="21"/>
        </w:rPr>
        <w:t xml:space="preserve"> situations that cannot be taught in a training environment. These stories can be a humorous situation, emergency situation, procedural situation or any other situation you found to be unique.</w:t>
      </w:r>
    </w:p>
    <w:p w14:paraId="4CBB29F9"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t>The Goal</w:t>
      </w:r>
    </w:p>
    <w:p w14:paraId="43460435"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The goal of this project is to provide other executive protection professionals insight into situations they can learn from, situations that are not typical events yet have been encountered in the field.</w:t>
      </w:r>
    </w:p>
    <w:p w14:paraId="701C3B6B"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t>Guidelines</w:t>
      </w:r>
    </w:p>
    <w:p w14:paraId="062073BB" w14:textId="77777777" w:rsidR="00C46F7B" w:rsidRPr="00C46F7B" w:rsidRDefault="00C46F7B" w:rsidP="00C46F7B">
      <w:pPr>
        <w:pStyle w:val="ListParagraph"/>
        <w:numPr>
          <w:ilvl w:val="0"/>
          <w:numId w:val="9"/>
        </w:numPr>
        <w:spacing w:after="60"/>
        <w:contextualSpacing w:val="0"/>
        <w:rPr>
          <w:rFonts w:ascii="Times New Roman" w:hAnsi="Times New Roman" w:cs="Times New Roman"/>
          <w:sz w:val="20"/>
          <w:szCs w:val="20"/>
        </w:rPr>
      </w:pPr>
      <w:r w:rsidRPr="00C46F7B">
        <w:rPr>
          <w:rFonts w:ascii="Times New Roman" w:hAnsi="Times New Roman" w:cs="Times New Roman"/>
          <w:sz w:val="20"/>
          <w:szCs w:val="20"/>
        </w:rPr>
        <w:t>No names other than the submitter's shall be used.</w:t>
      </w:r>
    </w:p>
    <w:p w14:paraId="26048A27" w14:textId="77777777" w:rsidR="00C46F7B" w:rsidRPr="00C46F7B" w:rsidRDefault="00C46F7B" w:rsidP="00C46F7B">
      <w:pPr>
        <w:pStyle w:val="ListParagraph"/>
        <w:numPr>
          <w:ilvl w:val="0"/>
          <w:numId w:val="9"/>
        </w:numPr>
        <w:spacing w:after="60"/>
        <w:contextualSpacing w:val="0"/>
        <w:rPr>
          <w:rFonts w:ascii="Times New Roman" w:hAnsi="Times New Roman" w:cs="Times New Roman"/>
          <w:sz w:val="20"/>
          <w:szCs w:val="20"/>
        </w:rPr>
      </w:pPr>
      <w:r w:rsidRPr="00C46F7B">
        <w:rPr>
          <w:rFonts w:ascii="Times New Roman" w:hAnsi="Times New Roman" w:cs="Times New Roman"/>
          <w:sz w:val="20"/>
          <w:szCs w:val="20"/>
        </w:rPr>
        <w:t>No operational security information shall be included.</w:t>
      </w:r>
    </w:p>
    <w:p w14:paraId="1734BD02" w14:textId="77777777" w:rsidR="00C46F7B" w:rsidRPr="00C46F7B" w:rsidRDefault="00C46F7B" w:rsidP="00C46F7B">
      <w:pPr>
        <w:pStyle w:val="ListParagraph"/>
        <w:numPr>
          <w:ilvl w:val="0"/>
          <w:numId w:val="9"/>
        </w:numPr>
        <w:spacing w:after="60"/>
        <w:contextualSpacing w:val="0"/>
        <w:rPr>
          <w:rFonts w:ascii="Times New Roman" w:hAnsi="Times New Roman" w:cs="Times New Roman"/>
          <w:sz w:val="20"/>
          <w:szCs w:val="20"/>
        </w:rPr>
      </w:pPr>
      <w:r w:rsidRPr="00C46F7B">
        <w:rPr>
          <w:rFonts w:ascii="Times New Roman" w:hAnsi="Times New Roman" w:cs="Times New Roman"/>
          <w:sz w:val="20"/>
          <w:szCs w:val="20"/>
        </w:rPr>
        <w:t>All stories must be first-hand accounts. Stories based on third-party accounts will not be accepted.</w:t>
      </w:r>
    </w:p>
    <w:p w14:paraId="5D43AA1A" w14:textId="77777777" w:rsidR="00C46F7B" w:rsidRPr="00C46F7B" w:rsidRDefault="00C46F7B" w:rsidP="00C46F7B">
      <w:pPr>
        <w:pStyle w:val="ListParagraph"/>
        <w:numPr>
          <w:ilvl w:val="0"/>
          <w:numId w:val="9"/>
        </w:numPr>
        <w:spacing w:after="60"/>
        <w:contextualSpacing w:val="0"/>
        <w:rPr>
          <w:rFonts w:ascii="Times New Roman" w:hAnsi="Times New Roman" w:cs="Times New Roman"/>
          <w:sz w:val="20"/>
          <w:szCs w:val="20"/>
        </w:rPr>
      </w:pPr>
      <w:r w:rsidRPr="00C46F7B">
        <w:rPr>
          <w:rFonts w:ascii="Times New Roman" w:hAnsi="Times New Roman" w:cs="Times New Roman"/>
          <w:sz w:val="20"/>
          <w:szCs w:val="20"/>
        </w:rPr>
        <w:t>Provide a title to your story.</w:t>
      </w:r>
    </w:p>
    <w:p w14:paraId="07E18004" w14:textId="77777777" w:rsidR="00C46F7B" w:rsidRPr="00C46F7B" w:rsidRDefault="00C46F7B" w:rsidP="00C46F7B">
      <w:pPr>
        <w:pStyle w:val="ListParagraph"/>
        <w:numPr>
          <w:ilvl w:val="0"/>
          <w:numId w:val="9"/>
        </w:numPr>
        <w:spacing w:after="60"/>
        <w:contextualSpacing w:val="0"/>
        <w:rPr>
          <w:rFonts w:ascii="Times New Roman" w:hAnsi="Times New Roman" w:cs="Times New Roman"/>
          <w:sz w:val="20"/>
          <w:szCs w:val="20"/>
        </w:rPr>
      </w:pPr>
      <w:r w:rsidRPr="00C46F7B">
        <w:rPr>
          <w:rFonts w:ascii="Times New Roman" w:hAnsi="Times New Roman" w:cs="Times New Roman"/>
          <w:sz w:val="20"/>
          <w:szCs w:val="20"/>
        </w:rPr>
        <w:t>Provide as much detail as possible so the reader understands the environment, the situation, and how it was handled or resolved.</w:t>
      </w:r>
    </w:p>
    <w:p w14:paraId="70F8C163" w14:textId="77777777" w:rsidR="00C46F7B" w:rsidRPr="00C46F7B" w:rsidRDefault="00C46F7B" w:rsidP="00C46F7B">
      <w:pPr>
        <w:pStyle w:val="ListParagraph"/>
        <w:numPr>
          <w:ilvl w:val="0"/>
          <w:numId w:val="9"/>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Any lessons you learned and that you would pass on to the readers.</w:t>
      </w:r>
    </w:p>
    <w:p w14:paraId="121FEC0D" w14:textId="77777777" w:rsidR="00C46F7B" w:rsidRPr="00C46F7B" w:rsidRDefault="00C46F7B" w:rsidP="00C46F7B">
      <w:pPr>
        <w:pStyle w:val="ListParagraph"/>
        <w:numPr>
          <w:ilvl w:val="0"/>
          <w:numId w:val="9"/>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Each unrelated story requires its own individual submission form.</w:t>
      </w:r>
    </w:p>
    <w:p w14:paraId="6DAF7694" w14:textId="77777777" w:rsidR="00C46F7B" w:rsidRDefault="00C46F7B" w:rsidP="00C46F7B">
      <w:pPr>
        <w:pStyle w:val="ListParagraph"/>
        <w:numPr>
          <w:ilvl w:val="0"/>
          <w:numId w:val="9"/>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Review your submission for spelling and grammatical errors prior to submitting.</w:t>
      </w:r>
    </w:p>
    <w:p w14:paraId="5BBCAB0A" w14:textId="01CE092D" w:rsidR="00BC5A74" w:rsidRPr="00C46F7B" w:rsidRDefault="00BC5A74" w:rsidP="00C46F7B">
      <w:pPr>
        <w:pStyle w:val="ListParagraph"/>
        <w:numPr>
          <w:ilvl w:val="0"/>
          <w:numId w:val="9"/>
        </w:numPr>
        <w:spacing w:after="60"/>
        <w:ind w:left="533" w:hanging="317"/>
        <w:contextualSpacing w:val="0"/>
        <w:rPr>
          <w:rFonts w:ascii="Times New Roman" w:hAnsi="Times New Roman" w:cs="Times New Roman"/>
          <w:sz w:val="20"/>
          <w:szCs w:val="20"/>
        </w:rPr>
      </w:pPr>
      <w:r>
        <w:rPr>
          <w:rFonts w:ascii="Times New Roman" w:hAnsi="Times New Roman" w:cs="Times New Roman"/>
          <w:sz w:val="20"/>
          <w:szCs w:val="20"/>
        </w:rPr>
        <w:t>Story submissions must be received by November 20, 2026</w:t>
      </w:r>
    </w:p>
    <w:p w14:paraId="7F64ED05"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t>Submission Information</w:t>
      </w:r>
    </w:p>
    <w:tbl>
      <w:tblPr>
        <w:tblStyle w:val="TableGrid"/>
        <w:tblW w:w="0" w:type="auto"/>
        <w:tblLook w:val="04A0" w:firstRow="1" w:lastRow="0" w:firstColumn="1" w:lastColumn="0" w:noHBand="0" w:noVBand="1"/>
      </w:tblPr>
      <w:tblGrid>
        <w:gridCol w:w="6475"/>
        <w:gridCol w:w="2875"/>
      </w:tblGrid>
      <w:tr w:rsidR="00C46F7B" w:rsidRPr="00C46F7B" w14:paraId="6FCDB392" w14:textId="77777777" w:rsidTr="00C46F7B">
        <w:trPr>
          <w:trHeight w:val="899"/>
        </w:trPr>
        <w:tc>
          <w:tcPr>
            <w:tcW w:w="6475" w:type="dxa"/>
            <w:shd w:val="clear" w:color="auto" w:fill="42669B"/>
            <w:vAlign w:val="center"/>
          </w:tcPr>
          <w:p w14:paraId="5DE5D02D" w14:textId="77777777" w:rsidR="00C46F7B" w:rsidRPr="00C46F7B" w:rsidRDefault="00C46F7B" w:rsidP="00AA7964">
            <w:pPr>
              <w:rPr>
                <w:color w:val="FFFFFF" w:themeColor="background1"/>
                <w:sz w:val="20"/>
                <w:szCs w:val="20"/>
              </w:rPr>
            </w:pPr>
            <w:r w:rsidRPr="00C46F7B">
              <w:rPr>
                <w:b/>
                <w:bCs/>
                <w:color w:val="FFFFFF" w:themeColor="background1"/>
                <w:sz w:val="20"/>
                <w:szCs w:val="20"/>
              </w:rPr>
              <w:t xml:space="preserve">Name </w:t>
            </w:r>
            <w:r w:rsidRPr="00C46F7B">
              <w:rPr>
                <w:b/>
                <w:bCs/>
                <w:color w:val="FFFFFF" w:themeColor="background1"/>
                <w:sz w:val="20"/>
                <w:szCs w:val="20"/>
              </w:rPr>
              <w:br/>
            </w:r>
            <w:r w:rsidRPr="00C46F7B">
              <w:rPr>
                <w:color w:val="FFC000"/>
                <w:sz w:val="20"/>
                <w:szCs w:val="20"/>
              </w:rPr>
              <w:t>(provide your name only if you want it associated with your story. Stories will be listed as anonymous if no name is provided):</w:t>
            </w:r>
          </w:p>
        </w:tc>
        <w:tc>
          <w:tcPr>
            <w:tcW w:w="2875" w:type="dxa"/>
            <w:shd w:val="clear" w:color="auto" w:fill="FFFFFF" w:themeFill="background1"/>
            <w:vAlign w:val="center"/>
          </w:tcPr>
          <w:p w14:paraId="547035D3" w14:textId="77777777" w:rsidR="00C46F7B" w:rsidRPr="00C46F7B" w:rsidRDefault="00C46F7B" w:rsidP="00AA7964">
            <w:pPr>
              <w:rPr>
                <w:sz w:val="21"/>
                <w:szCs w:val="21"/>
              </w:rPr>
            </w:pPr>
          </w:p>
        </w:tc>
      </w:tr>
      <w:tr w:rsidR="00C46F7B" w:rsidRPr="00C46F7B" w14:paraId="046C6AEB" w14:textId="77777777" w:rsidTr="00C46F7B">
        <w:trPr>
          <w:trHeight w:val="611"/>
        </w:trPr>
        <w:tc>
          <w:tcPr>
            <w:tcW w:w="6475" w:type="dxa"/>
            <w:shd w:val="clear" w:color="auto" w:fill="42669B"/>
            <w:vAlign w:val="center"/>
          </w:tcPr>
          <w:p w14:paraId="416ED2AA" w14:textId="77777777" w:rsidR="00C46F7B" w:rsidRPr="00C46F7B" w:rsidRDefault="00C46F7B" w:rsidP="00AA7964">
            <w:pPr>
              <w:rPr>
                <w:color w:val="FFFFFF" w:themeColor="background1"/>
                <w:sz w:val="20"/>
                <w:szCs w:val="20"/>
              </w:rPr>
            </w:pPr>
            <w:r w:rsidRPr="00C46F7B">
              <w:rPr>
                <w:b/>
                <w:bCs/>
                <w:color w:val="FFFFFF" w:themeColor="background1"/>
                <w:sz w:val="20"/>
                <w:szCs w:val="20"/>
              </w:rPr>
              <w:t>Date of story:</w:t>
            </w:r>
            <w:r w:rsidRPr="00C46F7B">
              <w:rPr>
                <w:b/>
                <w:bCs/>
                <w:color w:val="FFFFFF" w:themeColor="background1"/>
                <w:sz w:val="20"/>
                <w:szCs w:val="20"/>
              </w:rPr>
              <w:br/>
            </w:r>
            <w:r w:rsidRPr="00C46F7B">
              <w:rPr>
                <w:color w:val="FFC000"/>
                <w:sz w:val="20"/>
                <w:szCs w:val="20"/>
              </w:rPr>
              <w:t>(approximate is fine, month, year, or both)</w:t>
            </w:r>
          </w:p>
        </w:tc>
        <w:tc>
          <w:tcPr>
            <w:tcW w:w="2875" w:type="dxa"/>
            <w:shd w:val="clear" w:color="auto" w:fill="FFFFFF" w:themeFill="background1"/>
            <w:vAlign w:val="center"/>
          </w:tcPr>
          <w:p w14:paraId="53948984" w14:textId="77777777" w:rsidR="00C46F7B" w:rsidRPr="00C46F7B" w:rsidRDefault="00C46F7B" w:rsidP="00AA7964">
            <w:pPr>
              <w:rPr>
                <w:sz w:val="21"/>
                <w:szCs w:val="21"/>
              </w:rPr>
            </w:pPr>
          </w:p>
        </w:tc>
      </w:tr>
      <w:tr w:rsidR="00C46F7B" w:rsidRPr="00C46F7B" w14:paraId="0F5010B8" w14:textId="77777777" w:rsidTr="00C46F7B">
        <w:trPr>
          <w:trHeight w:val="629"/>
        </w:trPr>
        <w:tc>
          <w:tcPr>
            <w:tcW w:w="6475" w:type="dxa"/>
            <w:shd w:val="clear" w:color="auto" w:fill="42669B"/>
            <w:vAlign w:val="center"/>
          </w:tcPr>
          <w:p w14:paraId="4E4E644E" w14:textId="77777777" w:rsidR="00C46F7B" w:rsidRPr="00C46F7B" w:rsidRDefault="00C46F7B" w:rsidP="00AA7964">
            <w:pPr>
              <w:rPr>
                <w:b/>
                <w:bCs/>
                <w:color w:val="FFFFFF" w:themeColor="background1"/>
                <w:sz w:val="20"/>
                <w:szCs w:val="20"/>
              </w:rPr>
            </w:pPr>
            <w:r w:rsidRPr="00C46F7B">
              <w:rPr>
                <w:b/>
                <w:bCs/>
                <w:color w:val="FFFFFF" w:themeColor="background1"/>
                <w:sz w:val="20"/>
                <w:szCs w:val="20"/>
              </w:rPr>
              <w:t>Location in which your story takes place:</w:t>
            </w:r>
            <w:r w:rsidRPr="00C46F7B">
              <w:rPr>
                <w:b/>
                <w:bCs/>
                <w:color w:val="FFFFFF" w:themeColor="background1"/>
                <w:sz w:val="20"/>
                <w:szCs w:val="20"/>
              </w:rPr>
              <w:br/>
            </w:r>
            <w:r w:rsidRPr="00C46F7B">
              <w:rPr>
                <w:color w:val="FFC000"/>
                <w:sz w:val="20"/>
                <w:szCs w:val="20"/>
              </w:rPr>
              <w:t>(general area, not specific)</w:t>
            </w:r>
          </w:p>
        </w:tc>
        <w:tc>
          <w:tcPr>
            <w:tcW w:w="2875" w:type="dxa"/>
            <w:shd w:val="clear" w:color="auto" w:fill="FFFFFF" w:themeFill="background1"/>
            <w:vAlign w:val="center"/>
          </w:tcPr>
          <w:p w14:paraId="306AE140" w14:textId="77777777" w:rsidR="00C46F7B" w:rsidRPr="00C46F7B" w:rsidRDefault="00C46F7B" w:rsidP="00AA7964">
            <w:pPr>
              <w:rPr>
                <w:sz w:val="21"/>
                <w:szCs w:val="21"/>
              </w:rPr>
            </w:pPr>
          </w:p>
        </w:tc>
      </w:tr>
      <w:tr w:rsidR="00C46F7B" w:rsidRPr="00C46F7B" w14:paraId="4ADA4A91" w14:textId="77777777" w:rsidTr="00C46F7B">
        <w:trPr>
          <w:trHeight w:val="557"/>
        </w:trPr>
        <w:tc>
          <w:tcPr>
            <w:tcW w:w="6475" w:type="dxa"/>
            <w:shd w:val="clear" w:color="auto" w:fill="42669B"/>
            <w:vAlign w:val="center"/>
          </w:tcPr>
          <w:p w14:paraId="0D9E2CBA" w14:textId="77777777" w:rsidR="00C46F7B" w:rsidRPr="00C46F7B" w:rsidRDefault="00C46F7B" w:rsidP="00AA7964">
            <w:pPr>
              <w:rPr>
                <w:b/>
                <w:bCs/>
                <w:color w:val="FFFFFF" w:themeColor="background1"/>
                <w:sz w:val="20"/>
                <w:szCs w:val="20"/>
              </w:rPr>
            </w:pPr>
            <w:r w:rsidRPr="00C46F7B">
              <w:rPr>
                <w:b/>
                <w:bCs/>
                <w:color w:val="FFFFFF" w:themeColor="background1"/>
                <w:sz w:val="20"/>
                <w:szCs w:val="20"/>
              </w:rPr>
              <w:t xml:space="preserve">How would you describe your story: </w:t>
            </w:r>
            <w:r w:rsidRPr="00C46F7B">
              <w:rPr>
                <w:b/>
                <w:bCs/>
                <w:color w:val="FFFFFF" w:themeColor="background1"/>
                <w:sz w:val="20"/>
                <w:szCs w:val="20"/>
              </w:rPr>
              <w:br/>
            </w:r>
            <w:r w:rsidRPr="00C46F7B">
              <w:rPr>
                <w:color w:val="FFC000"/>
                <w:sz w:val="20"/>
                <w:szCs w:val="20"/>
              </w:rPr>
              <w:t>Humorous, Error, Procedural, Emergency, Other</w:t>
            </w:r>
          </w:p>
        </w:tc>
        <w:tc>
          <w:tcPr>
            <w:tcW w:w="2875" w:type="dxa"/>
            <w:shd w:val="clear" w:color="auto" w:fill="FFFFFF" w:themeFill="background1"/>
            <w:vAlign w:val="center"/>
          </w:tcPr>
          <w:p w14:paraId="082692CC" w14:textId="77777777" w:rsidR="00C46F7B" w:rsidRPr="00C46F7B" w:rsidRDefault="00C46F7B" w:rsidP="00AA7964">
            <w:pPr>
              <w:rPr>
                <w:sz w:val="21"/>
                <w:szCs w:val="21"/>
              </w:rPr>
            </w:pPr>
          </w:p>
        </w:tc>
      </w:tr>
      <w:tr w:rsidR="00C46F7B" w:rsidRPr="00C46F7B" w14:paraId="1E46FBF2" w14:textId="77777777" w:rsidTr="00C46F7B">
        <w:trPr>
          <w:trHeight w:val="440"/>
        </w:trPr>
        <w:tc>
          <w:tcPr>
            <w:tcW w:w="6475" w:type="dxa"/>
            <w:shd w:val="clear" w:color="auto" w:fill="42669B"/>
            <w:vAlign w:val="center"/>
          </w:tcPr>
          <w:p w14:paraId="336B67D4" w14:textId="77777777" w:rsidR="00C46F7B" w:rsidRPr="00C46F7B" w:rsidRDefault="00C46F7B" w:rsidP="00AA7964">
            <w:pPr>
              <w:rPr>
                <w:b/>
                <w:bCs/>
                <w:color w:val="FFFFFF" w:themeColor="background1"/>
                <w:sz w:val="20"/>
                <w:szCs w:val="20"/>
              </w:rPr>
            </w:pPr>
            <w:r w:rsidRPr="00C46F7B">
              <w:rPr>
                <w:b/>
                <w:bCs/>
                <w:color w:val="FFFFFF" w:themeColor="background1"/>
                <w:sz w:val="20"/>
                <w:szCs w:val="20"/>
              </w:rPr>
              <w:t xml:space="preserve">Did your story occur in the </w:t>
            </w:r>
            <w:r w:rsidRPr="00C46F7B">
              <w:rPr>
                <w:b/>
                <w:bCs/>
                <w:color w:val="FFC000"/>
                <w:sz w:val="20"/>
                <w:szCs w:val="20"/>
              </w:rPr>
              <w:t>Public</w:t>
            </w:r>
            <w:r w:rsidRPr="00C46F7B">
              <w:rPr>
                <w:b/>
                <w:bCs/>
                <w:color w:val="FFFFFF" w:themeColor="background1"/>
                <w:sz w:val="20"/>
                <w:szCs w:val="20"/>
              </w:rPr>
              <w:t xml:space="preserve"> or </w:t>
            </w:r>
            <w:r w:rsidRPr="00C46F7B">
              <w:rPr>
                <w:b/>
                <w:bCs/>
                <w:color w:val="FFC000"/>
                <w:sz w:val="20"/>
                <w:szCs w:val="20"/>
              </w:rPr>
              <w:t>Private</w:t>
            </w:r>
            <w:r w:rsidRPr="00C46F7B">
              <w:rPr>
                <w:b/>
                <w:bCs/>
                <w:color w:val="FFFFFF" w:themeColor="background1"/>
                <w:sz w:val="20"/>
                <w:szCs w:val="20"/>
              </w:rPr>
              <w:t xml:space="preserve"> Sector?</w:t>
            </w:r>
          </w:p>
        </w:tc>
        <w:tc>
          <w:tcPr>
            <w:tcW w:w="2875" w:type="dxa"/>
            <w:shd w:val="clear" w:color="auto" w:fill="FFFFFF" w:themeFill="background1"/>
            <w:vAlign w:val="center"/>
          </w:tcPr>
          <w:p w14:paraId="3A7B10F9" w14:textId="77777777" w:rsidR="00C46F7B" w:rsidRPr="00C46F7B" w:rsidRDefault="00C46F7B" w:rsidP="00AA7964">
            <w:pPr>
              <w:rPr>
                <w:sz w:val="21"/>
                <w:szCs w:val="21"/>
              </w:rPr>
            </w:pPr>
          </w:p>
        </w:tc>
      </w:tr>
      <w:tr w:rsidR="00C46F7B" w:rsidRPr="00C46F7B" w14:paraId="064E638D" w14:textId="77777777" w:rsidTr="00C46F7B">
        <w:trPr>
          <w:trHeight w:val="440"/>
        </w:trPr>
        <w:tc>
          <w:tcPr>
            <w:tcW w:w="6475" w:type="dxa"/>
            <w:shd w:val="clear" w:color="auto" w:fill="42669B"/>
            <w:vAlign w:val="center"/>
          </w:tcPr>
          <w:p w14:paraId="243C4470" w14:textId="77777777" w:rsidR="00C46F7B" w:rsidRPr="00C46F7B" w:rsidRDefault="00C46F7B" w:rsidP="00AA7964">
            <w:pPr>
              <w:rPr>
                <w:b/>
                <w:bCs/>
                <w:color w:val="FFFFFF" w:themeColor="background1"/>
                <w:sz w:val="20"/>
                <w:szCs w:val="20"/>
              </w:rPr>
            </w:pPr>
            <w:r w:rsidRPr="00C46F7B">
              <w:rPr>
                <w:b/>
                <w:bCs/>
                <w:color w:val="FFFFFF" w:themeColor="background1"/>
                <w:sz w:val="20"/>
                <w:szCs w:val="20"/>
              </w:rPr>
              <w:t xml:space="preserve">If you could put your situation into one of the EP Domains of Knowledge which would it fit into? </w:t>
            </w:r>
            <w:r w:rsidRPr="00C46F7B">
              <w:rPr>
                <w:b/>
                <w:bCs/>
                <w:color w:val="FFFFFF" w:themeColor="background1"/>
                <w:sz w:val="20"/>
                <w:szCs w:val="20"/>
              </w:rPr>
              <w:br/>
            </w:r>
            <w:r w:rsidRPr="00C46F7B">
              <w:rPr>
                <w:color w:val="FFC000"/>
                <w:sz w:val="20"/>
                <w:szCs w:val="20"/>
              </w:rPr>
              <w:t>Domain I EP Fundamentals, Domain II Intelligence, Domain III Information Security, Domain IV Planning, Domain V Operations, Domain VI Legal Domain, VII Business Administration, Domain VIII EP Leadership</w:t>
            </w:r>
          </w:p>
        </w:tc>
        <w:tc>
          <w:tcPr>
            <w:tcW w:w="2875" w:type="dxa"/>
            <w:shd w:val="clear" w:color="auto" w:fill="FFFFFF" w:themeFill="background1"/>
            <w:vAlign w:val="center"/>
          </w:tcPr>
          <w:p w14:paraId="371A4824" w14:textId="77777777" w:rsidR="00C46F7B" w:rsidRPr="00C46F7B" w:rsidRDefault="00C46F7B" w:rsidP="00AA7964">
            <w:pPr>
              <w:rPr>
                <w:sz w:val="21"/>
                <w:szCs w:val="21"/>
              </w:rPr>
            </w:pPr>
          </w:p>
        </w:tc>
      </w:tr>
    </w:tbl>
    <w:p w14:paraId="084DBCDE"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lastRenderedPageBreak/>
        <w:t>Your Story</w:t>
      </w:r>
    </w:p>
    <w:p w14:paraId="29533D4F" w14:textId="77777777" w:rsidR="00C46F7B" w:rsidRPr="00C46F7B" w:rsidRDefault="00C46F7B" w:rsidP="00C46F7B">
      <w:pPr>
        <w:spacing w:after="160"/>
        <w:rPr>
          <w:rFonts w:ascii="Times New Roman" w:hAnsi="Times New Roman" w:cs="Times New Roman"/>
        </w:rPr>
      </w:pPr>
      <w:r w:rsidRPr="00C46F7B">
        <w:rPr>
          <w:rFonts w:ascii="Times New Roman" w:hAnsi="Times New Roman" w:cs="Times New Roman"/>
          <w:i/>
          <w:iCs/>
        </w:rPr>
        <w:t>Please write your story below.</w:t>
      </w:r>
    </w:p>
    <w:p w14:paraId="7963BD10"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r w:rsidRPr="00C46F7B">
        <w:rPr>
          <w:rFonts w:ascii="Times New Roman" w:hAnsi="Times New Roman" w:cs="Times New Roman"/>
          <w:b/>
          <w:bCs/>
          <w:sz w:val="20"/>
          <w:szCs w:val="20"/>
        </w:rPr>
        <w:t>Title:</w:t>
      </w:r>
      <w:r w:rsidRPr="00C46F7B">
        <w:rPr>
          <w:rFonts w:ascii="Times New Roman" w:hAnsi="Times New Roman" w:cs="Times New Roman"/>
          <w:sz w:val="20"/>
          <w:szCs w:val="20"/>
        </w:rPr>
        <w:t xml:space="preserve">   </w:t>
      </w:r>
    </w:p>
    <w:p w14:paraId="025905F4"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r w:rsidRPr="00C46F7B">
        <w:rPr>
          <w:rFonts w:ascii="Times New Roman" w:hAnsi="Times New Roman" w:cs="Times New Roman"/>
          <w:b/>
          <w:bCs/>
          <w:sz w:val="20"/>
          <w:szCs w:val="20"/>
        </w:rPr>
        <w:t>Story:</w:t>
      </w:r>
      <w:r w:rsidRPr="00C46F7B">
        <w:rPr>
          <w:rFonts w:ascii="Times New Roman" w:hAnsi="Times New Roman" w:cs="Times New Roman"/>
          <w:sz w:val="20"/>
          <w:szCs w:val="20"/>
        </w:rPr>
        <w:t xml:space="preserve">    </w:t>
      </w:r>
    </w:p>
    <w:p w14:paraId="2C460DC6"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168B3E40"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76DFD525"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0400D99E"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0784FB12" w14:textId="36D6DE00" w:rsidR="00C46F7B" w:rsidRPr="00C46F7B" w:rsidRDefault="00C46F7B" w:rsidP="00C46F7B">
      <w:pPr>
        <w:pBdr>
          <w:bottom w:val="single" w:sz="4" w:space="2" w:color="42669B"/>
        </w:pBdr>
        <w:spacing w:after="120" w:line="312" w:lineRule="auto"/>
        <w:rPr>
          <w:rFonts w:ascii="Times New Roman" w:hAnsi="Times New Roman" w:cs="Times New Roman"/>
          <w:b/>
          <w:bCs/>
          <w:sz w:val="20"/>
          <w:szCs w:val="20"/>
        </w:rPr>
      </w:pPr>
      <w:r w:rsidRPr="00C46F7B">
        <w:rPr>
          <w:rFonts w:ascii="Times New Roman" w:hAnsi="Times New Roman" w:cs="Times New Roman"/>
          <w:b/>
          <w:bCs/>
          <w:sz w:val="20"/>
          <w:szCs w:val="20"/>
        </w:rPr>
        <w:t xml:space="preserve">Lesson:   </w:t>
      </w:r>
    </w:p>
    <w:p w14:paraId="13A09937"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3811AFA1" w14:textId="77777777" w:rsidR="00C46F7B" w:rsidRDefault="00C46F7B" w:rsidP="00C46F7B">
      <w:pPr>
        <w:pBdr>
          <w:bottom w:val="single" w:sz="4" w:space="2" w:color="42669B"/>
        </w:pBdr>
        <w:spacing w:after="120" w:line="312" w:lineRule="auto"/>
        <w:rPr>
          <w:rFonts w:ascii="Times New Roman" w:hAnsi="Times New Roman" w:cs="Times New Roman"/>
          <w:sz w:val="20"/>
          <w:szCs w:val="20"/>
        </w:rPr>
      </w:pPr>
    </w:p>
    <w:p w14:paraId="25A5FAF3" w14:textId="77777777" w:rsidR="00C46F7B" w:rsidRDefault="00C46F7B" w:rsidP="00C46F7B">
      <w:pPr>
        <w:pBdr>
          <w:bottom w:val="single" w:sz="4" w:space="2" w:color="42669B"/>
        </w:pBdr>
        <w:spacing w:after="120" w:line="312" w:lineRule="auto"/>
        <w:rPr>
          <w:rFonts w:ascii="Times New Roman" w:hAnsi="Times New Roman" w:cs="Times New Roman"/>
          <w:sz w:val="20"/>
          <w:szCs w:val="20"/>
        </w:rPr>
      </w:pPr>
    </w:p>
    <w:p w14:paraId="6726BA48" w14:textId="77777777" w:rsidR="00C46F7B" w:rsidRDefault="00C46F7B" w:rsidP="00C46F7B">
      <w:pPr>
        <w:pBdr>
          <w:bottom w:val="single" w:sz="4" w:space="2" w:color="42669B"/>
        </w:pBdr>
        <w:spacing w:after="120" w:line="312" w:lineRule="auto"/>
        <w:rPr>
          <w:rFonts w:ascii="Times New Roman" w:hAnsi="Times New Roman" w:cs="Times New Roman"/>
          <w:sz w:val="20"/>
          <w:szCs w:val="20"/>
        </w:rPr>
      </w:pPr>
    </w:p>
    <w:p w14:paraId="516A35A6"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198B7C79"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1732DE4A"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1586766E"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627A209E"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02423242"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408EADD2"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3CAF32B3"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2838CC9A"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260E060A"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030A7C29"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4449F228"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63DBCA63"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01F0315A"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76A2070F"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40F5C196"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2F1080EB" w14:textId="77777777" w:rsidR="00C46F7B" w:rsidRPr="00C46F7B" w:rsidRDefault="00C46F7B" w:rsidP="00C46F7B">
      <w:pPr>
        <w:pBdr>
          <w:bottom w:val="single" w:sz="4" w:space="2" w:color="42669B"/>
        </w:pBdr>
        <w:spacing w:after="120" w:line="312" w:lineRule="auto"/>
        <w:rPr>
          <w:rFonts w:ascii="Times New Roman" w:hAnsi="Times New Roman" w:cs="Times New Roman"/>
          <w:sz w:val="20"/>
          <w:szCs w:val="20"/>
        </w:rPr>
      </w:pPr>
    </w:p>
    <w:p w14:paraId="3E0A52DF" w14:textId="77777777" w:rsidR="00C46F7B" w:rsidRPr="00C46F7B" w:rsidRDefault="00C46F7B" w:rsidP="00C46F7B">
      <w:pPr>
        <w:pBdr>
          <w:bottom w:val="single" w:sz="4" w:space="2" w:color="42669B"/>
        </w:pBdr>
        <w:spacing w:after="240" w:line="312" w:lineRule="auto"/>
        <w:rPr>
          <w:rFonts w:ascii="Times New Roman" w:hAnsi="Times New Roman" w:cs="Times New Roman"/>
          <w:sz w:val="20"/>
          <w:szCs w:val="20"/>
        </w:rPr>
      </w:pPr>
    </w:p>
    <w:p w14:paraId="2D1A0470"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lastRenderedPageBreak/>
        <w:t>Release, Waiver, and Acknowledgement</w:t>
      </w:r>
    </w:p>
    <w:p w14:paraId="5A2904D8"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The Board of Executive Protection Professionals (BEPP) collects these stories directly from the individuals who experienced them. BEPP does not, and cannot, independently verify the facts, dates, locations, or outcomes described in any submission. By signing below, the submitter makes the following affirmations and agreements as a condition of having their story considered for publication.</w:t>
      </w:r>
    </w:p>
    <w:p w14:paraId="72ABA93C" w14:textId="77777777" w:rsidR="00C46F7B" w:rsidRPr="00C46F7B" w:rsidRDefault="00C46F7B" w:rsidP="00C46F7B">
      <w:pPr>
        <w:pStyle w:val="ListParagraph"/>
        <w:numPr>
          <w:ilvl w:val="0"/>
          <w:numId w:val="10"/>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I affirm that this story reflects a situation I personally experienced, and it is not based on a third-party account.</w:t>
      </w:r>
      <w:r w:rsidRPr="00C46F7B">
        <w:rPr>
          <w:rFonts w:ascii="Times New Roman" w:hAnsi="Times New Roman" w:cs="Times New Roman"/>
          <w:b/>
          <w:bCs/>
          <w:sz w:val="20"/>
          <w:szCs w:val="20"/>
        </w:rPr>
        <w:t xml:space="preserve">   </w:t>
      </w:r>
      <w:r w:rsidRPr="00C46F7B">
        <w:rPr>
          <w:rFonts w:ascii="Times New Roman" w:hAnsi="Times New Roman" w:cs="Times New Roman"/>
          <w:b/>
          <w:bCs/>
          <w:color w:val="0070C0"/>
          <w:sz w:val="20"/>
          <w:szCs w:val="20"/>
        </w:rPr>
        <w:t xml:space="preserve">Initials: </w:t>
      </w:r>
      <w:r w:rsidRPr="00C46F7B">
        <w:rPr>
          <w:rFonts w:ascii="Times New Roman" w:hAnsi="Times New Roman" w:cs="Times New Roman"/>
          <w:color w:val="42669B"/>
          <w:sz w:val="20"/>
          <w:szCs w:val="20"/>
        </w:rPr>
        <w:t>______</w:t>
      </w:r>
    </w:p>
    <w:p w14:paraId="3E8849AD" w14:textId="77777777" w:rsidR="00C46F7B" w:rsidRPr="00C46F7B" w:rsidRDefault="00C46F7B" w:rsidP="00C46F7B">
      <w:pPr>
        <w:pStyle w:val="ListParagraph"/>
        <w:numPr>
          <w:ilvl w:val="0"/>
          <w:numId w:val="10"/>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I affirm that no operational security information, classified information, or confidential client information is included in this story.</w:t>
      </w:r>
      <w:r w:rsidRPr="00C46F7B">
        <w:rPr>
          <w:rFonts w:ascii="Times New Roman" w:hAnsi="Times New Roman" w:cs="Times New Roman"/>
          <w:b/>
          <w:bCs/>
          <w:sz w:val="20"/>
          <w:szCs w:val="20"/>
        </w:rPr>
        <w:t xml:space="preserve">   </w:t>
      </w:r>
      <w:r w:rsidRPr="00C46F7B">
        <w:rPr>
          <w:rFonts w:ascii="Times New Roman" w:hAnsi="Times New Roman" w:cs="Times New Roman"/>
          <w:b/>
          <w:bCs/>
          <w:color w:val="0070C0"/>
          <w:sz w:val="20"/>
          <w:szCs w:val="20"/>
        </w:rPr>
        <w:t xml:space="preserve">Initials: </w:t>
      </w:r>
      <w:r w:rsidRPr="00C46F7B">
        <w:rPr>
          <w:rFonts w:ascii="Times New Roman" w:hAnsi="Times New Roman" w:cs="Times New Roman"/>
          <w:color w:val="42669B"/>
          <w:sz w:val="20"/>
          <w:szCs w:val="20"/>
        </w:rPr>
        <w:t>______</w:t>
      </w:r>
    </w:p>
    <w:p w14:paraId="0D7F3476" w14:textId="77777777" w:rsidR="00C46F7B" w:rsidRPr="00C46F7B" w:rsidRDefault="00C46F7B" w:rsidP="00C46F7B">
      <w:pPr>
        <w:pStyle w:val="ListParagraph"/>
        <w:numPr>
          <w:ilvl w:val="0"/>
          <w:numId w:val="10"/>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I affirm that I have not used the real name(s) of any other individual(s) in this story without that individual's express written consent, and I understand BEPP is relying solely on my representation in this regard.</w:t>
      </w:r>
      <w:r w:rsidRPr="00C46F7B">
        <w:rPr>
          <w:rFonts w:ascii="Times New Roman" w:hAnsi="Times New Roman" w:cs="Times New Roman"/>
          <w:b/>
          <w:bCs/>
          <w:sz w:val="20"/>
          <w:szCs w:val="20"/>
        </w:rPr>
        <w:t xml:space="preserve">   </w:t>
      </w:r>
      <w:r w:rsidRPr="00C46F7B">
        <w:rPr>
          <w:rFonts w:ascii="Times New Roman" w:hAnsi="Times New Roman" w:cs="Times New Roman"/>
          <w:b/>
          <w:bCs/>
          <w:color w:val="0070C0"/>
          <w:sz w:val="20"/>
          <w:szCs w:val="20"/>
        </w:rPr>
        <w:t xml:space="preserve">Initials: </w:t>
      </w:r>
      <w:r w:rsidRPr="00C46F7B">
        <w:rPr>
          <w:rFonts w:ascii="Times New Roman" w:hAnsi="Times New Roman" w:cs="Times New Roman"/>
          <w:color w:val="42669B"/>
          <w:sz w:val="20"/>
          <w:szCs w:val="20"/>
        </w:rPr>
        <w:t>______</w:t>
      </w:r>
    </w:p>
    <w:p w14:paraId="640C58B3" w14:textId="77777777" w:rsidR="00C46F7B" w:rsidRPr="00C46F7B" w:rsidRDefault="00C46F7B" w:rsidP="00C46F7B">
      <w:pPr>
        <w:pStyle w:val="ListParagraph"/>
        <w:numPr>
          <w:ilvl w:val="0"/>
          <w:numId w:val="10"/>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I understand and agree that BEPP has not independently investigated or verified the accuracy of the events, dates, locations, or details described in this story.</w:t>
      </w:r>
      <w:r w:rsidRPr="00C46F7B">
        <w:rPr>
          <w:rFonts w:ascii="Times New Roman" w:hAnsi="Times New Roman" w:cs="Times New Roman"/>
          <w:b/>
          <w:bCs/>
          <w:sz w:val="20"/>
          <w:szCs w:val="20"/>
        </w:rPr>
        <w:t xml:space="preserve">   </w:t>
      </w:r>
      <w:r w:rsidRPr="00C46F7B">
        <w:rPr>
          <w:rFonts w:ascii="Times New Roman" w:hAnsi="Times New Roman" w:cs="Times New Roman"/>
          <w:b/>
          <w:bCs/>
          <w:color w:val="0070C0"/>
          <w:sz w:val="20"/>
          <w:szCs w:val="20"/>
        </w:rPr>
        <w:t xml:space="preserve">Initials: </w:t>
      </w:r>
      <w:r w:rsidRPr="00C46F7B">
        <w:rPr>
          <w:rFonts w:ascii="Times New Roman" w:hAnsi="Times New Roman" w:cs="Times New Roman"/>
          <w:color w:val="42669B"/>
          <w:sz w:val="20"/>
          <w:szCs w:val="20"/>
        </w:rPr>
        <w:t>______</w:t>
      </w:r>
    </w:p>
    <w:p w14:paraId="48B3AFF5" w14:textId="77777777" w:rsidR="00C46F7B" w:rsidRPr="00C46F7B" w:rsidRDefault="00C46F7B" w:rsidP="00C46F7B">
      <w:pPr>
        <w:pStyle w:val="ListParagraph"/>
        <w:numPr>
          <w:ilvl w:val="0"/>
          <w:numId w:val="10"/>
        </w:numPr>
        <w:spacing w:after="60"/>
        <w:ind w:left="533" w:hanging="317"/>
        <w:contextualSpacing w:val="0"/>
        <w:rPr>
          <w:rFonts w:ascii="Times New Roman" w:hAnsi="Times New Roman" w:cs="Times New Roman"/>
          <w:sz w:val="20"/>
          <w:szCs w:val="20"/>
        </w:rPr>
      </w:pPr>
      <w:r w:rsidRPr="00C46F7B">
        <w:rPr>
          <w:rFonts w:ascii="Times New Roman" w:hAnsi="Times New Roman" w:cs="Times New Roman"/>
          <w:sz w:val="20"/>
          <w:szCs w:val="20"/>
        </w:rPr>
        <w:t>I represent that I have the right to share this story and that doing so does not violate any non-disclosure agreement, employment agreement, or confidentiality obligation to which I am bound.</w:t>
      </w:r>
      <w:r w:rsidRPr="00C46F7B">
        <w:rPr>
          <w:rFonts w:ascii="Times New Roman" w:hAnsi="Times New Roman" w:cs="Times New Roman"/>
          <w:b/>
          <w:bCs/>
          <w:sz w:val="20"/>
          <w:szCs w:val="20"/>
        </w:rPr>
        <w:t xml:space="preserve">   </w:t>
      </w:r>
      <w:r w:rsidRPr="00C46F7B">
        <w:rPr>
          <w:rFonts w:ascii="Times New Roman" w:hAnsi="Times New Roman" w:cs="Times New Roman"/>
          <w:b/>
          <w:bCs/>
          <w:color w:val="0070C0"/>
          <w:sz w:val="20"/>
          <w:szCs w:val="20"/>
        </w:rPr>
        <w:t xml:space="preserve">Initials: </w:t>
      </w:r>
      <w:r w:rsidRPr="00C46F7B">
        <w:rPr>
          <w:rFonts w:ascii="Times New Roman" w:hAnsi="Times New Roman" w:cs="Times New Roman"/>
          <w:color w:val="42669B"/>
          <w:sz w:val="20"/>
          <w:szCs w:val="20"/>
        </w:rPr>
        <w:t>______</w:t>
      </w:r>
    </w:p>
    <w:p w14:paraId="3072172E" w14:textId="77777777" w:rsidR="00C46F7B" w:rsidRPr="00C46F7B" w:rsidRDefault="00C46F7B" w:rsidP="00C46F7B">
      <w:pPr>
        <w:spacing w:before="200" w:after="160"/>
        <w:rPr>
          <w:rFonts w:ascii="Times New Roman" w:hAnsi="Times New Roman" w:cs="Times New Roman"/>
          <w:sz w:val="20"/>
          <w:szCs w:val="20"/>
        </w:rPr>
      </w:pPr>
      <w:r w:rsidRPr="00C46F7B">
        <w:rPr>
          <w:rFonts w:ascii="Times New Roman" w:hAnsi="Times New Roman" w:cs="Times New Roman"/>
          <w:sz w:val="20"/>
          <w:szCs w:val="20"/>
        </w:rPr>
        <w:t>I release, discharge, and hold harmless the BEPP, its officers, directors, members, employees, editors, and affiliates (collectively, "BEPP") from any and all claims, liabilities, damages, costs, or expenses, including reasonable attorneys' fees, arising out of or related to the content of my submission, including but not limited to claims of defamation, invasion of privacy, or inaccuracy, whether such claims are brought against BEPP by me or by any third party.</w:t>
      </w:r>
    </w:p>
    <w:p w14:paraId="23F01D00"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I agree to indemnify BEPP against any third-party claim arising from my submission to the extent such claim results from inaccurate, unauthorized, or unlawful content that I provided.</w:t>
      </w:r>
    </w:p>
    <w:p w14:paraId="4D9541F2"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I grant BEPP a non-exclusive, worldwide, royalty-free license to edit, reproduce, publish, and distribute my story, in whole or in part, in the book titled "No Kidding, There I Was" and in related print, digital, audio, or promotional formats, and I understand BEPP may edit my submission for length, clarity, grammar, or to further protect operational security or the identities of third parties.</w:t>
      </w:r>
    </w:p>
    <w:p w14:paraId="60C14CAE" w14:textId="513FA213"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I understand this submission is voluntary and that I will not receive monetary compensation for its use unless a separate written agreement is signed by both parties.</w:t>
      </w:r>
    </w:p>
    <w:p w14:paraId="72A798C8" w14:textId="77777777" w:rsidR="00C46F7B" w:rsidRPr="00C46F7B" w:rsidRDefault="00C46F7B" w:rsidP="00C46F7B">
      <w:pPr>
        <w:pBdr>
          <w:bottom w:val="single" w:sz="8" w:space="4" w:color="F5C400"/>
        </w:pBdr>
        <w:spacing w:before="320" w:after="140"/>
        <w:rPr>
          <w:rFonts w:ascii="Times New Roman" w:hAnsi="Times New Roman" w:cs="Times New Roman"/>
          <w:b/>
          <w:bCs/>
          <w:color w:val="4373AF"/>
        </w:rPr>
      </w:pPr>
      <w:r w:rsidRPr="00C46F7B">
        <w:rPr>
          <w:rFonts w:ascii="Times New Roman" w:hAnsi="Times New Roman" w:cs="Times New Roman"/>
          <w:b/>
          <w:bCs/>
          <w:color w:val="4373AF"/>
        </w:rPr>
        <w:t>Acknowledgement and Signature</w:t>
      </w:r>
    </w:p>
    <w:tbl>
      <w:tblPr>
        <w:tblStyle w:val="TableGrid"/>
        <w:tblW w:w="0" w:type="auto"/>
        <w:tblLook w:val="04A0" w:firstRow="1" w:lastRow="0" w:firstColumn="1" w:lastColumn="0" w:noHBand="0" w:noVBand="1"/>
      </w:tblPr>
      <w:tblGrid>
        <w:gridCol w:w="5217"/>
        <w:gridCol w:w="4133"/>
      </w:tblGrid>
      <w:tr w:rsidR="00C46F7B" w:rsidRPr="00C46F7B" w14:paraId="735018CD" w14:textId="77777777" w:rsidTr="00AA7964">
        <w:trPr>
          <w:trHeight w:val="395"/>
        </w:trPr>
        <w:tc>
          <w:tcPr>
            <w:tcW w:w="5575" w:type="dxa"/>
            <w:shd w:val="clear" w:color="auto" w:fill="42669B"/>
            <w:vAlign w:val="center"/>
          </w:tcPr>
          <w:p w14:paraId="229D2E3D" w14:textId="77777777" w:rsidR="00C46F7B" w:rsidRPr="00C46F7B" w:rsidRDefault="00C46F7B" w:rsidP="00AA7964">
            <w:pPr>
              <w:tabs>
                <w:tab w:val="left" w:pos="3600"/>
              </w:tabs>
              <w:rPr>
                <w:b/>
                <w:bCs/>
                <w:color w:val="FFFFFF" w:themeColor="background1"/>
                <w:sz w:val="20"/>
                <w:szCs w:val="20"/>
              </w:rPr>
            </w:pPr>
            <w:r w:rsidRPr="00C46F7B">
              <w:rPr>
                <w:b/>
                <w:bCs/>
                <w:color w:val="FFFFFF" w:themeColor="background1"/>
                <w:sz w:val="20"/>
                <w:szCs w:val="20"/>
              </w:rPr>
              <w:t>Person submitting the story:</w:t>
            </w:r>
          </w:p>
          <w:p w14:paraId="03039E20" w14:textId="77777777" w:rsidR="00C46F7B" w:rsidRPr="00C46F7B" w:rsidRDefault="00C46F7B" w:rsidP="00AA7964">
            <w:pPr>
              <w:tabs>
                <w:tab w:val="left" w:pos="3600"/>
              </w:tabs>
              <w:rPr>
                <w:color w:val="FFFFFF" w:themeColor="background1"/>
                <w:sz w:val="20"/>
                <w:szCs w:val="20"/>
              </w:rPr>
            </w:pPr>
            <w:r w:rsidRPr="00C46F7B">
              <w:rPr>
                <w:color w:val="FFC000"/>
                <w:sz w:val="20"/>
                <w:szCs w:val="20"/>
              </w:rPr>
              <w:t>(This is for submission accountability only.  Your name won’t be used unless indicated in the Submission Information section)</w:t>
            </w:r>
          </w:p>
        </w:tc>
        <w:tc>
          <w:tcPr>
            <w:tcW w:w="4495" w:type="dxa"/>
            <w:shd w:val="clear" w:color="auto" w:fill="FFFFFF" w:themeFill="background1"/>
            <w:vAlign w:val="center"/>
          </w:tcPr>
          <w:p w14:paraId="3CD5DB6F" w14:textId="77777777" w:rsidR="00C46F7B" w:rsidRPr="00C46F7B" w:rsidRDefault="00C46F7B" w:rsidP="00AA7964">
            <w:pPr>
              <w:tabs>
                <w:tab w:val="left" w:pos="3600"/>
              </w:tabs>
            </w:pPr>
          </w:p>
        </w:tc>
      </w:tr>
      <w:tr w:rsidR="00C46F7B" w:rsidRPr="00C46F7B" w14:paraId="61C924A0" w14:textId="77777777" w:rsidTr="00AA7964">
        <w:trPr>
          <w:trHeight w:val="377"/>
        </w:trPr>
        <w:tc>
          <w:tcPr>
            <w:tcW w:w="5575" w:type="dxa"/>
            <w:shd w:val="clear" w:color="auto" w:fill="42669B"/>
            <w:vAlign w:val="center"/>
          </w:tcPr>
          <w:p w14:paraId="62D45B65" w14:textId="77777777" w:rsidR="00C46F7B" w:rsidRPr="00C46F7B" w:rsidRDefault="00C46F7B" w:rsidP="00AA7964">
            <w:pPr>
              <w:tabs>
                <w:tab w:val="left" w:pos="3600"/>
              </w:tabs>
              <w:rPr>
                <w:b/>
                <w:bCs/>
                <w:color w:val="FFFFFF" w:themeColor="background1"/>
                <w:sz w:val="20"/>
                <w:szCs w:val="20"/>
              </w:rPr>
            </w:pPr>
            <w:r w:rsidRPr="00C46F7B">
              <w:rPr>
                <w:b/>
                <w:bCs/>
                <w:color w:val="FFFFFF" w:themeColor="background1"/>
                <w:sz w:val="20"/>
                <w:szCs w:val="20"/>
              </w:rPr>
              <w:t>Date of submission:</w:t>
            </w:r>
          </w:p>
        </w:tc>
        <w:tc>
          <w:tcPr>
            <w:tcW w:w="4495" w:type="dxa"/>
            <w:shd w:val="clear" w:color="auto" w:fill="FFFFFF" w:themeFill="background1"/>
            <w:vAlign w:val="center"/>
          </w:tcPr>
          <w:p w14:paraId="07C31354" w14:textId="77777777" w:rsidR="00C46F7B" w:rsidRPr="00C46F7B" w:rsidRDefault="00C46F7B" w:rsidP="00AA7964">
            <w:pPr>
              <w:tabs>
                <w:tab w:val="left" w:pos="3600"/>
              </w:tabs>
            </w:pPr>
          </w:p>
        </w:tc>
      </w:tr>
      <w:tr w:rsidR="00C46F7B" w:rsidRPr="00C46F7B" w14:paraId="1160B02F" w14:textId="77777777" w:rsidTr="00AA7964">
        <w:trPr>
          <w:trHeight w:val="629"/>
        </w:trPr>
        <w:tc>
          <w:tcPr>
            <w:tcW w:w="5575" w:type="dxa"/>
            <w:shd w:val="clear" w:color="auto" w:fill="42669B"/>
            <w:vAlign w:val="center"/>
          </w:tcPr>
          <w:p w14:paraId="7C8F0748" w14:textId="77777777" w:rsidR="00C46F7B" w:rsidRPr="00C46F7B" w:rsidRDefault="00C46F7B" w:rsidP="00AA7964">
            <w:pPr>
              <w:tabs>
                <w:tab w:val="left" w:pos="3600"/>
              </w:tabs>
              <w:rPr>
                <w:b/>
                <w:bCs/>
                <w:color w:val="FFFFFF" w:themeColor="background1"/>
                <w:sz w:val="20"/>
                <w:szCs w:val="20"/>
              </w:rPr>
            </w:pPr>
            <w:r w:rsidRPr="00C46F7B">
              <w:rPr>
                <w:b/>
                <w:bCs/>
                <w:color w:val="FFFFFF" w:themeColor="background1"/>
                <w:sz w:val="20"/>
                <w:szCs w:val="20"/>
              </w:rPr>
              <w:t>Email:</w:t>
            </w:r>
          </w:p>
          <w:p w14:paraId="16174A59" w14:textId="77777777" w:rsidR="00C46F7B" w:rsidRPr="00C46F7B" w:rsidRDefault="00C46F7B" w:rsidP="00AA7964">
            <w:pPr>
              <w:tabs>
                <w:tab w:val="left" w:pos="3600"/>
              </w:tabs>
              <w:rPr>
                <w:color w:val="FFFFFF" w:themeColor="background1"/>
                <w:sz w:val="20"/>
                <w:szCs w:val="20"/>
              </w:rPr>
            </w:pPr>
            <w:r w:rsidRPr="00C46F7B">
              <w:rPr>
                <w:color w:val="FFC000"/>
                <w:sz w:val="20"/>
                <w:szCs w:val="20"/>
              </w:rPr>
              <w:t>(in the event follow-up information is needed)</w:t>
            </w:r>
          </w:p>
        </w:tc>
        <w:tc>
          <w:tcPr>
            <w:tcW w:w="4495" w:type="dxa"/>
            <w:shd w:val="clear" w:color="auto" w:fill="FFFFFF" w:themeFill="background1"/>
            <w:vAlign w:val="center"/>
          </w:tcPr>
          <w:p w14:paraId="168BEF1C" w14:textId="77777777" w:rsidR="00C46F7B" w:rsidRPr="00C46F7B" w:rsidRDefault="00C46F7B" w:rsidP="00AA7964">
            <w:pPr>
              <w:tabs>
                <w:tab w:val="left" w:pos="3600"/>
              </w:tabs>
            </w:pPr>
          </w:p>
        </w:tc>
      </w:tr>
      <w:tr w:rsidR="00C46F7B" w:rsidRPr="00C46F7B" w14:paraId="41751FEE" w14:textId="77777777" w:rsidTr="00AA7964">
        <w:trPr>
          <w:trHeight w:val="431"/>
        </w:trPr>
        <w:tc>
          <w:tcPr>
            <w:tcW w:w="5575" w:type="dxa"/>
            <w:shd w:val="clear" w:color="auto" w:fill="42669B"/>
            <w:vAlign w:val="center"/>
          </w:tcPr>
          <w:p w14:paraId="4553B897" w14:textId="77777777" w:rsidR="00C46F7B" w:rsidRPr="00C46F7B" w:rsidRDefault="00C46F7B" w:rsidP="00AA7964">
            <w:pPr>
              <w:tabs>
                <w:tab w:val="left" w:pos="3600"/>
              </w:tabs>
              <w:rPr>
                <w:b/>
                <w:bCs/>
                <w:color w:val="FFFFFF" w:themeColor="background1"/>
                <w:sz w:val="20"/>
                <w:szCs w:val="20"/>
              </w:rPr>
            </w:pPr>
            <w:r w:rsidRPr="00C46F7B">
              <w:rPr>
                <w:b/>
                <w:bCs/>
                <w:color w:val="FFFFFF" w:themeColor="background1"/>
                <w:sz w:val="20"/>
                <w:szCs w:val="20"/>
              </w:rPr>
              <w:t>Signature:</w:t>
            </w:r>
          </w:p>
        </w:tc>
        <w:tc>
          <w:tcPr>
            <w:tcW w:w="4495" w:type="dxa"/>
            <w:shd w:val="clear" w:color="auto" w:fill="FFFFFF" w:themeFill="background1"/>
            <w:vAlign w:val="center"/>
          </w:tcPr>
          <w:p w14:paraId="37DD5791" w14:textId="77777777" w:rsidR="00C46F7B" w:rsidRPr="00C46F7B" w:rsidRDefault="00C46F7B" w:rsidP="00AA7964">
            <w:pPr>
              <w:tabs>
                <w:tab w:val="left" w:pos="3600"/>
              </w:tabs>
            </w:pPr>
          </w:p>
        </w:tc>
      </w:tr>
    </w:tbl>
    <w:p w14:paraId="4556C786" w14:textId="77777777" w:rsidR="00C46F7B" w:rsidRPr="00C46F7B" w:rsidRDefault="00C46F7B" w:rsidP="00C46F7B">
      <w:pPr>
        <w:pBdr>
          <w:bottom w:val="single" w:sz="8" w:space="4" w:color="F5C400"/>
        </w:pBdr>
        <w:spacing w:before="320" w:after="140"/>
        <w:rPr>
          <w:rFonts w:ascii="Times New Roman" w:hAnsi="Times New Roman" w:cs="Times New Roman"/>
          <w:b/>
          <w:bCs/>
          <w:color w:val="4373AF"/>
        </w:rPr>
      </w:pPr>
    </w:p>
    <w:p w14:paraId="66EF38B6" w14:textId="75B32066" w:rsidR="00C46F7B" w:rsidRDefault="00C46F7B" w:rsidP="00C46F7B">
      <w:pPr>
        <w:pBdr>
          <w:bottom w:val="single" w:sz="8" w:space="4" w:color="F5C400"/>
        </w:pBdr>
        <w:spacing w:before="320" w:after="140"/>
        <w:rPr>
          <w:rFonts w:ascii="Times New Roman" w:hAnsi="Times New Roman" w:cs="Times New Roman"/>
          <w:b/>
          <w:bCs/>
          <w:color w:val="4373AF"/>
        </w:rPr>
      </w:pPr>
    </w:p>
    <w:p w14:paraId="181745C8" w14:textId="77777777" w:rsidR="00FE5265" w:rsidRPr="00C46F7B" w:rsidRDefault="00FE5265" w:rsidP="00C46F7B">
      <w:pPr>
        <w:pBdr>
          <w:bottom w:val="single" w:sz="8" w:space="4" w:color="F5C400"/>
        </w:pBdr>
        <w:spacing w:before="320" w:after="140"/>
        <w:rPr>
          <w:rFonts w:ascii="Times New Roman" w:hAnsi="Times New Roman" w:cs="Times New Roman"/>
          <w:b/>
          <w:bCs/>
          <w:color w:val="4373AF"/>
        </w:rPr>
      </w:pPr>
    </w:p>
    <w:p w14:paraId="025F85AC" w14:textId="77777777" w:rsidR="00C46F7B" w:rsidRPr="00C46F7B" w:rsidRDefault="00C46F7B" w:rsidP="00C46F7B">
      <w:pPr>
        <w:pBdr>
          <w:bottom w:val="single" w:sz="8" w:space="4" w:color="F5C400"/>
        </w:pBdr>
        <w:spacing w:before="320" w:after="140"/>
        <w:rPr>
          <w:rFonts w:ascii="Times New Roman" w:hAnsi="Times New Roman" w:cs="Times New Roman"/>
          <w:sz w:val="22"/>
          <w:szCs w:val="22"/>
        </w:rPr>
      </w:pPr>
      <w:r w:rsidRPr="00C46F7B">
        <w:rPr>
          <w:rFonts w:ascii="Times New Roman" w:hAnsi="Times New Roman" w:cs="Times New Roman"/>
          <w:b/>
          <w:bCs/>
          <w:color w:val="4373AF"/>
        </w:rPr>
        <w:lastRenderedPageBreak/>
        <w:t>Submission Instructions</w:t>
      </w:r>
    </w:p>
    <w:p w14:paraId="2597CC03"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If you have supporting materials you would like considered, such as photographs, that do not compromise operational security, client confidentiality, or the identity of any third party, you may include them as separate attachments to your email.</w:t>
      </w:r>
    </w:p>
    <w:p w14:paraId="4B7A4F3B"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Please review your submission for spelling and grammatical errors prior to submitting.</w:t>
      </w:r>
    </w:p>
    <w:p w14:paraId="2E3E677F"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 xml:space="preserve">Once you have completed this form and written your story, please submit it, along with the signed acknowledgement page, to </w:t>
      </w:r>
      <w:r w:rsidRPr="00C46F7B">
        <w:rPr>
          <w:rFonts w:ascii="Times New Roman" w:hAnsi="Times New Roman" w:cs="Times New Roman"/>
          <w:color w:val="42669B"/>
          <w:sz w:val="20"/>
          <w:szCs w:val="20"/>
          <w:u w:val="single"/>
        </w:rPr>
        <w:fldChar w:fldCharType="begin"/>
      </w:r>
      <w:ins w:id="0" w:author="James Cameron" w:date="2026-08-19T17:55:00Z" w16du:dateUtc="2026-08-20T00:55:00Z">
        <w:r w:rsidRPr="00C46F7B">
          <w:rPr>
            <w:rFonts w:ascii="Times New Roman" w:hAnsi="Times New Roman" w:cs="Times New Roman"/>
            <w:color w:val="42669B"/>
            <w:sz w:val="20"/>
            <w:szCs w:val="20"/>
            <w:u w:val="single"/>
          </w:rPr>
          <w:instrText>HYPERLINK "mailto:</w:instrText>
        </w:r>
      </w:ins>
      <w:r w:rsidRPr="00C46F7B">
        <w:rPr>
          <w:rFonts w:ascii="Times New Roman" w:hAnsi="Times New Roman" w:cs="Times New Roman"/>
          <w:color w:val="42669B"/>
          <w:sz w:val="20"/>
          <w:szCs w:val="20"/>
          <w:u w:val="single"/>
        </w:rPr>
        <w:instrText>stories@ep-board.org</w:instrText>
      </w:r>
      <w:ins w:id="1" w:author="James Cameron" w:date="2026-08-19T17:55:00Z" w16du:dateUtc="2026-08-20T00:55:00Z">
        <w:r w:rsidRPr="00C46F7B">
          <w:rPr>
            <w:rFonts w:ascii="Times New Roman" w:hAnsi="Times New Roman" w:cs="Times New Roman"/>
            <w:color w:val="42669B"/>
            <w:sz w:val="20"/>
            <w:szCs w:val="20"/>
            <w:u w:val="single"/>
          </w:rPr>
          <w:instrText>"</w:instrText>
        </w:r>
      </w:ins>
      <w:r w:rsidRPr="00C46F7B">
        <w:rPr>
          <w:rFonts w:ascii="Times New Roman" w:hAnsi="Times New Roman" w:cs="Times New Roman"/>
          <w:color w:val="42669B"/>
          <w:sz w:val="20"/>
          <w:szCs w:val="20"/>
          <w:u w:val="single"/>
        </w:rPr>
      </w:r>
      <w:r w:rsidRPr="00C46F7B">
        <w:rPr>
          <w:rFonts w:ascii="Times New Roman" w:hAnsi="Times New Roman" w:cs="Times New Roman"/>
          <w:color w:val="42669B"/>
          <w:sz w:val="20"/>
          <w:szCs w:val="20"/>
          <w:u w:val="single"/>
        </w:rPr>
        <w:fldChar w:fldCharType="separate"/>
      </w:r>
      <w:r w:rsidRPr="00C46F7B">
        <w:rPr>
          <w:rStyle w:val="Hyperlink"/>
          <w:rFonts w:ascii="Times New Roman" w:hAnsi="Times New Roman" w:cs="Times New Roman"/>
          <w:sz w:val="20"/>
          <w:szCs w:val="20"/>
        </w:rPr>
        <w:t>stories@ep-board.org</w:t>
      </w:r>
      <w:r w:rsidRPr="00C46F7B">
        <w:rPr>
          <w:rFonts w:ascii="Times New Roman" w:hAnsi="Times New Roman" w:cs="Times New Roman"/>
          <w:color w:val="42669B"/>
          <w:sz w:val="20"/>
          <w:szCs w:val="20"/>
          <w:u w:val="single"/>
        </w:rPr>
        <w:fldChar w:fldCharType="end"/>
      </w:r>
      <w:r w:rsidRPr="00C46F7B">
        <w:rPr>
          <w:rFonts w:ascii="Times New Roman" w:hAnsi="Times New Roman" w:cs="Times New Roman"/>
          <w:color w:val="42669B"/>
          <w:sz w:val="20"/>
          <w:szCs w:val="20"/>
          <w:u w:val="single"/>
        </w:rPr>
        <w:t>.</w:t>
      </w:r>
      <w:r w:rsidRPr="00C46F7B">
        <w:rPr>
          <w:rFonts w:ascii="Times New Roman" w:hAnsi="Times New Roman" w:cs="Times New Roman"/>
          <w:sz w:val="20"/>
          <w:szCs w:val="20"/>
        </w:rPr>
        <w:t xml:space="preserve"> Word or PDF formats of completed forms and all pages will be accepted.</w:t>
      </w:r>
    </w:p>
    <w:p w14:paraId="2B153D8B" w14:textId="77777777" w:rsidR="00C46F7B" w:rsidRPr="00C46F7B" w:rsidRDefault="00C46F7B" w:rsidP="00C46F7B">
      <w:pPr>
        <w:spacing w:after="160"/>
        <w:rPr>
          <w:rFonts w:ascii="Times New Roman" w:hAnsi="Times New Roman" w:cs="Times New Roman"/>
          <w:sz w:val="20"/>
          <w:szCs w:val="20"/>
        </w:rPr>
      </w:pPr>
      <w:r w:rsidRPr="00C46F7B">
        <w:rPr>
          <w:rFonts w:ascii="Times New Roman" w:hAnsi="Times New Roman" w:cs="Times New Roman"/>
          <w:sz w:val="20"/>
          <w:szCs w:val="20"/>
        </w:rPr>
        <w:t>Please use the subject line "EP Story Submission" so your submission can be properly logged and routed for review.</w:t>
      </w:r>
    </w:p>
    <w:p w14:paraId="68E6BF22" w14:textId="77777777" w:rsidR="00C46F7B" w:rsidRPr="00C46F7B" w:rsidRDefault="00C46F7B" w:rsidP="00C46F7B">
      <w:pPr>
        <w:spacing w:after="160"/>
        <w:rPr>
          <w:rFonts w:ascii="Times New Roman" w:hAnsi="Times New Roman" w:cs="Times New Roman"/>
          <w:color w:val="42669B"/>
          <w:sz w:val="20"/>
          <w:szCs w:val="20"/>
          <w:u w:val="single"/>
        </w:rPr>
      </w:pPr>
      <w:r w:rsidRPr="00C46F7B">
        <w:rPr>
          <w:rFonts w:ascii="Times New Roman" w:hAnsi="Times New Roman" w:cs="Times New Roman"/>
          <w:sz w:val="20"/>
          <w:szCs w:val="20"/>
        </w:rPr>
        <w:t xml:space="preserve">If you have questions about the submission process, this form, or the status of a story you have already submitted, you may direct them to the same email address, </w:t>
      </w:r>
      <w:r w:rsidRPr="00C46F7B">
        <w:rPr>
          <w:rFonts w:ascii="Times New Roman" w:hAnsi="Times New Roman" w:cs="Times New Roman"/>
          <w:color w:val="42669B"/>
          <w:sz w:val="20"/>
          <w:szCs w:val="20"/>
          <w:u w:val="single"/>
        </w:rPr>
        <w:fldChar w:fldCharType="begin"/>
      </w:r>
      <w:ins w:id="2" w:author="James Cameron" w:date="2026-08-19T17:55:00Z" w16du:dateUtc="2026-08-20T00:55:00Z">
        <w:r w:rsidRPr="00C46F7B">
          <w:rPr>
            <w:rFonts w:ascii="Times New Roman" w:hAnsi="Times New Roman" w:cs="Times New Roman"/>
            <w:color w:val="42669B"/>
            <w:sz w:val="20"/>
            <w:szCs w:val="20"/>
            <w:u w:val="single"/>
          </w:rPr>
          <w:instrText>HYPERLINK "mailto:</w:instrText>
        </w:r>
      </w:ins>
      <w:r w:rsidRPr="00C46F7B">
        <w:rPr>
          <w:rFonts w:ascii="Times New Roman" w:hAnsi="Times New Roman" w:cs="Times New Roman"/>
          <w:color w:val="42669B"/>
          <w:sz w:val="20"/>
          <w:szCs w:val="20"/>
          <w:u w:val="single"/>
        </w:rPr>
        <w:instrText>stories@ep-board.org</w:instrText>
      </w:r>
      <w:ins w:id="3" w:author="James Cameron" w:date="2026-08-19T17:55:00Z" w16du:dateUtc="2026-08-20T00:55:00Z">
        <w:r w:rsidRPr="00C46F7B">
          <w:rPr>
            <w:rFonts w:ascii="Times New Roman" w:hAnsi="Times New Roman" w:cs="Times New Roman"/>
            <w:color w:val="42669B"/>
            <w:sz w:val="20"/>
            <w:szCs w:val="20"/>
            <w:u w:val="single"/>
          </w:rPr>
          <w:instrText>"</w:instrText>
        </w:r>
      </w:ins>
      <w:r w:rsidRPr="00C46F7B">
        <w:rPr>
          <w:rFonts w:ascii="Times New Roman" w:hAnsi="Times New Roman" w:cs="Times New Roman"/>
          <w:color w:val="42669B"/>
          <w:sz w:val="20"/>
          <w:szCs w:val="20"/>
          <w:u w:val="single"/>
        </w:rPr>
      </w:r>
      <w:r w:rsidRPr="00C46F7B">
        <w:rPr>
          <w:rFonts w:ascii="Times New Roman" w:hAnsi="Times New Roman" w:cs="Times New Roman"/>
          <w:color w:val="42669B"/>
          <w:sz w:val="20"/>
          <w:szCs w:val="20"/>
          <w:u w:val="single"/>
        </w:rPr>
        <w:fldChar w:fldCharType="separate"/>
      </w:r>
      <w:r w:rsidRPr="00C46F7B">
        <w:rPr>
          <w:rStyle w:val="Hyperlink"/>
          <w:rFonts w:ascii="Times New Roman" w:hAnsi="Times New Roman" w:cs="Times New Roman"/>
          <w:sz w:val="20"/>
          <w:szCs w:val="20"/>
        </w:rPr>
        <w:t>stories@ep-board.org</w:t>
      </w:r>
      <w:r w:rsidRPr="00C46F7B">
        <w:rPr>
          <w:rFonts w:ascii="Times New Roman" w:hAnsi="Times New Roman" w:cs="Times New Roman"/>
          <w:color w:val="42669B"/>
          <w:sz w:val="20"/>
          <w:szCs w:val="20"/>
          <w:u w:val="single"/>
        </w:rPr>
        <w:fldChar w:fldCharType="end"/>
      </w:r>
      <w:r w:rsidRPr="00C46F7B">
        <w:rPr>
          <w:rFonts w:ascii="Times New Roman" w:hAnsi="Times New Roman" w:cs="Times New Roman"/>
          <w:color w:val="42669B"/>
          <w:sz w:val="20"/>
          <w:szCs w:val="20"/>
          <w:u w:val="single"/>
        </w:rPr>
        <w:t>.</w:t>
      </w:r>
    </w:p>
    <w:p w14:paraId="773F59AF" w14:textId="77777777" w:rsidR="00C46F7B" w:rsidRPr="00C46F7B" w:rsidRDefault="00C46F7B" w:rsidP="00C46F7B">
      <w:pPr>
        <w:spacing w:after="160"/>
        <w:rPr>
          <w:rFonts w:ascii="Times New Roman" w:hAnsi="Times New Roman" w:cs="Times New Roman"/>
          <w:color w:val="42669B"/>
          <w:sz w:val="22"/>
          <w:szCs w:val="22"/>
          <w:u w:val="single"/>
        </w:rPr>
      </w:pPr>
    </w:p>
    <w:p w14:paraId="546082B6" w14:textId="77777777" w:rsidR="00C46F7B" w:rsidRPr="00C46F7B" w:rsidRDefault="00C46F7B" w:rsidP="00C46F7B">
      <w:pPr>
        <w:rPr>
          <w:rFonts w:ascii="Times New Roman" w:hAnsi="Times New Roman" w:cs="Times New Roman"/>
          <w:i/>
          <w:iCs/>
          <w:sz w:val="20"/>
          <w:szCs w:val="20"/>
        </w:rPr>
      </w:pPr>
      <w:r w:rsidRPr="00C46F7B">
        <w:rPr>
          <w:rFonts w:ascii="Times New Roman" w:hAnsi="Times New Roman" w:cs="Times New Roman"/>
          <w:i/>
          <w:iCs/>
          <w:sz w:val="20"/>
          <w:szCs w:val="20"/>
        </w:rPr>
        <w:t xml:space="preserve">Everyone whose submission is selected for inclusion in the book will receive a complimentary printed copy of “No Kidding, There I Was” The Real-Life Stories of Executive Protection Professionals </w:t>
      </w:r>
      <w:r w:rsidRPr="00C46F7B">
        <w:rPr>
          <w:rFonts w:ascii="Times New Roman" w:hAnsi="Times New Roman" w:cs="Times New Roman"/>
          <w:sz w:val="20"/>
          <w:szCs w:val="20"/>
        </w:rPr>
        <w:t>if and when the book is released.</w:t>
      </w:r>
    </w:p>
    <w:p w14:paraId="370C9F9D" w14:textId="77777777" w:rsidR="00C46F7B" w:rsidRDefault="00C46F7B"/>
    <w:p w14:paraId="0A4C8E64" w14:textId="5D8C7F30" w:rsidR="00C46F7B" w:rsidRDefault="00C46F7B">
      <w:r>
        <w:rPr>
          <w:i/>
          <w:iCs/>
          <w:noProof/>
          <w:color w:val="42669B"/>
          <w:u w:val="single"/>
        </w:rPr>
        <mc:AlternateContent>
          <mc:Choice Requires="wps">
            <w:drawing>
              <wp:anchor distT="0" distB="0" distL="114300" distR="114300" simplePos="0" relativeHeight="251659264" behindDoc="0" locked="0" layoutInCell="1" allowOverlap="1" wp14:anchorId="71F83F95" wp14:editId="5BAC2D97">
                <wp:simplePos x="0" y="0"/>
                <wp:positionH relativeFrom="column">
                  <wp:posOffset>0</wp:posOffset>
                </wp:positionH>
                <wp:positionV relativeFrom="paragraph">
                  <wp:posOffset>12065</wp:posOffset>
                </wp:positionV>
                <wp:extent cx="6218283" cy="0"/>
                <wp:effectExtent l="0" t="12700" r="17780" b="12700"/>
                <wp:wrapNone/>
                <wp:docPr id="940743497" name="Straight Connector 1"/>
                <wp:cNvGraphicFramePr/>
                <a:graphic xmlns:a="http://schemas.openxmlformats.org/drawingml/2006/main">
                  <a:graphicData uri="http://schemas.microsoft.com/office/word/2010/wordprocessingShape">
                    <wps:wsp>
                      <wps:cNvCnPr/>
                      <wps:spPr>
                        <a:xfrm>
                          <a:off x="0" y="0"/>
                          <a:ext cx="6218283" cy="0"/>
                        </a:xfrm>
                        <a:prstGeom prst="line">
                          <a:avLst/>
                        </a:prstGeom>
                        <a:ln>
                          <a:solidFill>
                            <a:srgbClr val="42669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9ED1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5pt" to="489.65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" strokecolor="#42669b" strokeweight="1pt">
                <v:stroke joinstyle="miter"/>
              </v:line>
            </w:pict>
          </mc:Fallback>
        </mc:AlternateContent>
      </w:r>
    </w:p>
    <w:p w14:paraId="1CC9C5A6" w14:textId="77777777" w:rsidR="00C46F7B" w:rsidRDefault="00C46F7B"/>
    <w:p w14:paraId="19F28223" w14:textId="77777777" w:rsidR="00C46F7B" w:rsidRDefault="00C46F7B"/>
    <w:p w14:paraId="60567D14" w14:textId="2A2CFBAD" w:rsidR="005C2C47" w:rsidRPr="00E334E9" w:rsidRDefault="005C2C47" w:rsidP="00C46F7B">
      <w:pPr>
        <w:pStyle w:val="NormalWeb"/>
        <w:spacing w:after="120" w:afterAutospacing="0"/>
        <w:rPr>
          <w:i/>
          <w:iCs/>
          <w:color w:val="000000"/>
        </w:rPr>
      </w:pPr>
    </w:p>
    <w:sectPr w:rsidR="005C2C47" w:rsidRPr="00E334E9" w:rsidSect="00FE5265">
      <w:headerReference w:type="first" r:id="rId7"/>
      <w:footerReference w:type="first" r:id="rId8"/>
      <w:pgSz w:w="12240" w:h="15840"/>
      <w:pgMar w:top="1480" w:right="1440" w:bottom="1073" w:left="1440" w:header="537" w:footer="33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01D9BA" w14:textId="77777777" w:rsidR="00111FC6" w:rsidRDefault="00111FC6" w:rsidP="00B073A6">
      <w:r>
        <w:separator/>
      </w:r>
    </w:p>
  </w:endnote>
  <w:endnote w:type="continuationSeparator" w:id="0">
    <w:p w14:paraId="6659548E" w14:textId="77777777" w:rsidR="00111FC6" w:rsidRDefault="00111FC6" w:rsidP="00B0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EF2EB1" w14:textId="77777777" w:rsidR="00C46F7B" w:rsidRPr="00C46F7B" w:rsidRDefault="00C46F7B" w:rsidP="00C46F7B">
    <w:pPr>
      <w:pStyle w:val="Footer"/>
      <w:jc w:val="center"/>
      <w:rPr>
        <w:rFonts w:ascii="Times New Roman" w:hAnsi="Times New Roman" w:cs="Times New Roman"/>
        <w:sz w:val="20"/>
        <w:szCs w:val="20"/>
      </w:rPr>
    </w:pPr>
    <w:r w:rsidRPr="00C46F7B">
      <w:rPr>
        <w:rFonts w:ascii="Times New Roman" w:hAnsi="Times New Roman" w:cs="Times New Roman"/>
        <w:sz w:val="20"/>
        <w:szCs w:val="20"/>
      </w:rPr>
      <w:t>Executive Protection Story Submission Form</w:t>
    </w:r>
  </w:p>
  <w:p w14:paraId="54DF1F48" w14:textId="77777777" w:rsidR="00C46F7B" w:rsidRPr="00C46F7B" w:rsidRDefault="00C46F7B" w:rsidP="00C46F7B">
    <w:pPr>
      <w:pStyle w:val="Footer"/>
      <w:jc w:val="center"/>
      <w:rPr>
        <w:rFonts w:ascii="Times New Roman" w:hAnsi="Times New Roman" w:cs="Times New Roman"/>
        <w:sz w:val="20"/>
        <w:szCs w:val="20"/>
      </w:rPr>
    </w:pPr>
    <w:r w:rsidRPr="00C46F7B">
      <w:rPr>
        <w:rFonts w:ascii="Times New Roman" w:hAnsi="Times New Roman" w:cs="Times New Roman"/>
        <w:sz w:val="20"/>
        <w:szCs w:val="20"/>
      </w:rPr>
      <w:t xml:space="preserve">Page </w:t>
    </w:r>
    <w:r w:rsidRPr="00C46F7B">
      <w:rPr>
        <w:rFonts w:ascii="Times New Roman" w:hAnsi="Times New Roman" w:cs="Times New Roman"/>
        <w:sz w:val="20"/>
        <w:szCs w:val="20"/>
      </w:rPr>
      <w:fldChar w:fldCharType="begin"/>
    </w:r>
    <w:r w:rsidRPr="00C46F7B">
      <w:rPr>
        <w:rFonts w:ascii="Times New Roman" w:hAnsi="Times New Roman" w:cs="Times New Roman"/>
        <w:sz w:val="20"/>
        <w:szCs w:val="20"/>
      </w:rPr>
      <w:instrText xml:space="preserve"> PAGE </w:instrText>
    </w:r>
    <w:r w:rsidRPr="00C46F7B">
      <w:rPr>
        <w:rFonts w:ascii="Times New Roman" w:hAnsi="Times New Roman" w:cs="Times New Roman"/>
        <w:sz w:val="20"/>
        <w:szCs w:val="20"/>
      </w:rPr>
      <w:fldChar w:fldCharType="separate"/>
    </w:r>
    <w:r w:rsidRPr="00C46F7B">
      <w:rPr>
        <w:rFonts w:ascii="Times New Roman" w:hAnsi="Times New Roman" w:cs="Times New Roman"/>
        <w:sz w:val="20"/>
        <w:szCs w:val="20"/>
      </w:rPr>
      <w:t>1</w:t>
    </w:r>
    <w:r w:rsidRPr="00C46F7B">
      <w:rPr>
        <w:rFonts w:ascii="Times New Roman" w:hAnsi="Times New Roman" w:cs="Times New Roman"/>
        <w:sz w:val="20"/>
        <w:szCs w:val="20"/>
      </w:rPr>
      <w:fldChar w:fldCharType="end"/>
    </w:r>
    <w:r w:rsidRPr="00C46F7B">
      <w:rPr>
        <w:rFonts w:ascii="Times New Roman" w:hAnsi="Times New Roman" w:cs="Times New Roman"/>
        <w:sz w:val="20"/>
        <w:szCs w:val="20"/>
      </w:rPr>
      <w:t xml:space="preserve"> of </w:t>
    </w:r>
    <w:r w:rsidRPr="00C46F7B">
      <w:rPr>
        <w:rFonts w:ascii="Times New Roman" w:hAnsi="Times New Roman" w:cs="Times New Roman"/>
        <w:sz w:val="20"/>
        <w:szCs w:val="20"/>
      </w:rPr>
      <w:fldChar w:fldCharType="begin"/>
    </w:r>
    <w:r w:rsidRPr="00C46F7B">
      <w:rPr>
        <w:rFonts w:ascii="Times New Roman" w:hAnsi="Times New Roman" w:cs="Times New Roman"/>
        <w:sz w:val="20"/>
        <w:szCs w:val="20"/>
      </w:rPr>
      <w:instrText xml:space="preserve"> NUMPAGES </w:instrText>
    </w:r>
    <w:r w:rsidRPr="00C46F7B">
      <w:rPr>
        <w:rFonts w:ascii="Times New Roman" w:hAnsi="Times New Roman" w:cs="Times New Roman"/>
        <w:sz w:val="20"/>
        <w:szCs w:val="20"/>
      </w:rPr>
      <w:fldChar w:fldCharType="separate"/>
    </w:r>
    <w:r w:rsidRPr="00C46F7B">
      <w:rPr>
        <w:rFonts w:ascii="Times New Roman" w:hAnsi="Times New Roman" w:cs="Times New Roman"/>
        <w:sz w:val="20"/>
        <w:szCs w:val="20"/>
      </w:rPr>
      <w:t>4</w:t>
    </w:r>
    <w:r w:rsidRPr="00C46F7B">
      <w:rPr>
        <w:rFonts w:ascii="Times New Roman" w:hAnsi="Times New Roman" w:cs="Times New Roman"/>
        <w:sz w:val="20"/>
        <w:szCs w:val="20"/>
      </w:rPr>
      <w:fldChar w:fldCharType="end"/>
    </w:r>
  </w:p>
  <w:p w14:paraId="2F182619" w14:textId="340DEF81" w:rsidR="00B073A6" w:rsidRDefault="00B07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6349E4" w14:textId="77777777" w:rsidR="00111FC6" w:rsidRDefault="00111FC6" w:rsidP="00B073A6">
      <w:r>
        <w:separator/>
      </w:r>
    </w:p>
  </w:footnote>
  <w:footnote w:type="continuationSeparator" w:id="0">
    <w:p w14:paraId="23902621" w14:textId="77777777" w:rsidR="00111FC6" w:rsidRDefault="00111FC6" w:rsidP="00B0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DF6F97" w14:textId="5A7E1647" w:rsidR="00B073A6" w:rsidRDefault="00FE5265" w:rsidP="00FE5265">
    <w:pPr>
      <w:pStyle w:val="Header"/>
      <w:ind w:hanging="900"/>
      <w:jc w:val="both"/>
    </w:pPr>
    <w:r>
      <w:rPr>
        <w:noProof/>
      </w:rPr>
      <w:drawing>
        <wp:anchor distT="0" distB="0" distL="114300" distR="114300" simplePos="0" relativeHeight="251665408" behindDoc="0" locked="0" layoutInCell="1" allowOverlap="1" wp14:anchorId="687322E9" wp14:editId="7EFE25BA">
          <wp:simplePos x="0" y="0"/>
          <wp:positionH relativeFrom="margin">
            <wp:posOffset>5272405</wp:posOffset>
          </wp:positionH>
          <wp:positionV relativeFrom="margin">
            <wp:posOffset>-600710</wp:posOffset>
          </wp:positionV>
          <wp:extent cx="166370" cy="166370"/>
          <wp:effectExtent l="0" t="0" r="0" b="0"/>
          <wp:wrapSquare wrapText="bothSides"/>
          <wp:docPr id="14" name="Graphic 14" descr="Worl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World with solid fill"/>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370" cy="166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9DED5B2" wp14:editId="1D8B26E3">
          <wp:simplePos x="0" y="0"/>
          <wp:positionH relativeFrom="margin">
            <wp:posOffset>5292725</wp:posOffset>
          </wp:positionH>
          <wp:positionV relativeFrom="margin">
            <wp:posOffset>-418465</wp:posOffset>
          </wp:positionV>
          <wp:extent cx="146050" cy="146050"/>
          <wp:effectExtent l="0" t="0" r="6350" b="6350"/>
          <wp:wrapSquare wrapText="bothSides"/>
          <wp:docPr id="15" name="Graphic 15"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Envelope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46050" cy="146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55C8669F" wp14:editId="09BB5549">
          <wp:simplePos x="0" y="0"/>
          <wp:positionH relativeFrom="margin">
            <wp:posOffset>5324475</wp:posOffset>
          </wp:positionH>
          <wp:positionV relativeFrom="margin">
            <wp:posOffset>-234950</wp:posOffset>
          </wp:positionV>
          <wp:extent cx="139700" cy="139700"/>
          <wp:effectExtent l="0" t="0" r="0" b="0"/>
          <wp:wrapSquare wrapText="bothSides"/>
          <wp:docPr id="16" name="Graphic 16"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39700" cy="139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644194D8" wp14:editId="3DE17956">
              <wp:simplePos x="0" y="0"/>
              <wp:positionH relativeFrom="column">
                <wp:posOffset>-866503</wp:posOffset>
              </wp:positionH>
              <wp:positionV relativeFrom="paragraph">
                <wp:posOffset>525598</wp:posOffset>
              </wp:positionV>
              <wp:extent cx="7747000" cy="25400"/>
              <wp:effectExtent l="0" t="0" r="12700" b="12700"/>
              <wp:wrapNone/>
              <wp:docPr id="3" name="Straight Connector 3"/>
              <wp:cNvGraphicFramePr/>
              <a:graphic xmlns:a="http://schemas.openxmlformats.org/drawingml/2006/main">
                <a:graphicData uri="http://schemas.microsoft.com/office/word/2010/wordprocessingShape">
                  <wps:wsp>
                    <wps:cNvCnPr/>
                    <wps:spPr>
                      <a:xfrm>
                        <a:off x="0" y="0"/>
                        <a:ext cx="7747000" cy="25400"/>
                      </a:xfrm>
                      <a:prstGeom prst="line">
                        <a:avLst/>
                      </a:prstGeom>
                      <a:ln w="12700">
                        <a:solidFill>
                          <a:srgbClr val="1F69A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FAE7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41.4pt" to="541.75pt,4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" strokecolor="#1f69a6" strokeweight="1pt">
              <v:stroke joinstyle="miter"/>
            </v:line>
          </w:pict>
        </mc:Fallback>
      </mc:AlternateContent>
    </w:r>
    <w:r w:rsidR="00B073A6">
      <w:rPr>
        <w:noProof/>
      </w:rPr>
      <mc:AlternateContent>
        <mc:Choice Requires="wps">
          <w:drawing>
            <wp:anchor distT="0" distB="0" distL="114300" distR="114300" simplePos="0" relativeHeight="251661312" behindDoc="0" locked="0" layoutInCell="1" allowOverlap="1" wp14:anchorId="42A9C5D7" wp14:editId="56BB7A32">
              <wp:simplePos x="0" y="0"/>
              <wp:positionH relativeFrom="column">
                <wp:posOffset>5435872</wp:posOffset>
              </wp:positionH>
              <wp:positionV relativeFrom="paragraph">
                <wp:posOffset>-118564</wp:posOffset>
              </wp:positionV>
              <wp:extent cx="1127760" cy="64706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27760" cy="647065"/>
                      </a:xfrm>
                      <a:prstGeom prst="rect">
                        <a:avLst/>
                      </a:prstGeom>
                      <a:noFill/>
                      <a:ln w="6350">
                        <a:noFill/>
                      </a:ln>
                    </wps:spPr>
                    <wps:txbx>
                      <w:txbxContent>
                        <w:p w14:paraId="5331F6D4" w14:textId="2674F42C" w:rsidR="00B073A6" w:rsidRPr="00B073A6" w:rsidRDefault="00B073A6" w:rsidP="00B073A6">
                          <w:pPr>
                            <w:spacing w:before="120" w:after="120"/>
                            <w:rPr>
                              <w:sz w:val="16"/>
                              <w:szCs w:val="16"/>
                            </w:rPr>
                          </w:pPr>
                          <w:hyperlink r:id="rId7" w:history="1">
                            <w:r w:rsidRPr="00B073A6">
                              <w:rPr>
                                <w:rStyle w:val="Hyperlink"/>
                                <w:color w:val="auto"/>
                                <w:sz w:val="16"/>
                                <w:szCs w:val="16"/>
                              </w:rPr>
                              <w:t>www.ep-board.org</w:t>
                            </w:r>
                          </w:hyperlink>
                        </w:p>
                        <w:p w14:paraId="3C656DE3" w14:textId="25CFF6C8" w:rsidR="00B073A6" w:rsidRPr="00B073A6" w:rsidRDefault="00B073A6" w:rsidP="00B073A6">
                          <w:pPr>
                            <w:spacing w:before="120" w:after="120"/>
                            <w:rPr>
                              <w:sz w:val="16"/>
                              <w:szCs w:val="16"/>
                            </w:rPr>
                          </w:pPr>
                          <w:hyperlink r:id="rId8" w:history="1">
                            <w:r w:rsidRPr="00B073A6">
                              <w:rPr>
                                <w:rStyle w:val="Hyperlink"/>
                                <w:color w:val="auto"/>
                                <w:sz w:val="16"/>
                                <w:szCs w:val="16"/>
                              </w:rPr>
                              <w:t>info@ep-board.org</w:t>
                            </w:r>
                          </w:hyperlink>
                        </w:p>
                        <w:p w14:paraId="126247A1" w14:textId="4DD52BFD" w:rsidR="00B073A6" w:rsidRPr="00B073A6" w:rsidRDefault="00B073A6" w:rsidP="00B073A6">
                          <w:pPr>
                            <w:spacing w:before="120" w:after="120"/>
                            <w:rPr>
                              <w:sz w:val="16"/>
                              <w:szCs w:val="16"/>
                            </w:rPr>
                          </w:pPr>
                          <w:r w:rsidRPr="00B073A6">
                            <w:rPr>
                              <w:sz w:val="16"/>
                              <w:szCs w:val="16"/>
                            </w:rPr>
                            <w:t>866-724-7565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9C5D7" id="_x0000_t202" coordsize="21600,21600" o:spt="202" path="m,l,21600r21600,l21600,xe">
              <v:stroke joinstyle="miter"/>
              <v:path gradientshapeok="t" o:connecttype="rect"/>
            </v:shapetype>
            <v:shape id="Text Box 10" o:spid="_x0000_s1026" type="#_x0000_t202" style="position:absolute;left:0;text-align:left;margin-left:428pt;margin-top:-9.35pt;width:88.8pt;height:5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" filled="f" stroked="f" strokeweight=".5pt">
              <v:textbox>
                <w:txbxContent>
                  <w:p w14:paraId="5331F6D4" w14:textId="2674F42C" w:rsidR="00B073A6" w:rsidRPr="00B073A6" w:rsidRDefault="00B073A6" w:rsidP="00B073A6">
                    <w:pPr>
                      <w:spacing w:before="120" w:after="120"/>
                      <w:rPr>
                        <w:sz w:val="16"/>
                        <w:szCs w:val="16"/>
                      </w:rPr>
                    </w:pPr>
                    <w:hyperlink r:id="rId9" w:history="1">
                      <w:r w:rsidRPr="00B073A6">
                        <w:rPr>
                          <w:rStyle w:val="Hyperlink"/>
                          <w:color w:val="auto"/>
                          <w:sz w:val="16"/>
                          <w:szCs w:val="16"/>
                        </w:rPr>
                        <w:t>www.ep-board.org</w:t>
                      </w:r>
                    </w:hyperlink>
                  </w:p>
                  <w:p w14:paraId="3C656DE3" w14:textId="25CFF6C8" w:rsidR="00B073A6" w:rsidRPr="00B073A6" w:rsidRDefault="00B073A6" w:rsidP="00B073A6">
                    <w:pPr>
                      <w:spacing w:before="120" w:after="120"/>
                      <w:rPr>
                        <w:sz w:val="16"/>
                        <w:szCs w:val="16"/>
                      </w:rPr>
                    </w:pPr>
                    <w:hyperlink r:id="rId10" w:history="1">
                      <w:r w:rsidRPr="00B073A6">
                        <w:rPr>
                          <w:rStyle w:val="Hyperlink"/>
                          <w:color w:val="auto"/>
                          <w:sz w:val="16"/>
                          <w:szCs w:val="16"/>
                        </w:rPr>
                        <w:t>info@ep-board.org</w:t>
                      </w:r>
                    </w:hyperlink>
                  </w:p>
                  <w:p w14:paraId="126247A1" w14:textId="4DD52BFD" w:rsidR="00B073A6" w:rsidRPr="00B073A6" w:rsidRDefault="00B073A6" w:rsidP="00B073A6">
                    <w:pPr>
                      <w:spacing w:before="120" w:after="120"/>
                      <w:rPr>
                        <w:sz w:val="16"/>
                        <w:szCs w:val="16"/>
                      </w:rPr>
                    </w:pPr>
                    <w:r w:rsidRPr="00B073A6">
                      <w:rPr>
                        <w:sz w:val="16"/>
                        <w:szCs w:val="16"/>
                      </w:rPr>
                      <w:t>866-724-7565</w:t>
                    </w:r>
                  </w:p>
                </w:txbxContent>
              </v:textbox>
            </v:shape>
          </w:pict>
        </mc:Fallback>
      </mc:AlternateContent>
    </w:r>
    <w:r w:rsidR="00B073A6">
      <w:rPr>
        <w:noProof/>
      </w:rPr>
      <w:drawing>
        <wp:inline distT="0" distB="0" distL="0" distR="0" wp14:anchorId="1DA63BB1" wp14:editId="431A120D">
          <wp:extent cx="1796143" cy="52966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851069" cy="5458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CD5A79"/>
    <w:multiLevelType w:val="hybridMultilevel"/>
    <w:tmpl w:val="30685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C6A39"/>
    <w:multiLevelType w:val="hybridMultilevel"/>
    <w:tmpl w:val="1F706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46EE3"/>
    <w:multiLevelType w:val="multilevel"/>
    <w:tmpl w:val="937C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B2F24"/>
    <w:multiLevelType w:val="hybridMultilevel"/>
    <w:tmpl w:val="42867B06"/>
    <w:lvl w:ilvl="0" w:tplc="FA927FC4">
      <w:start w:val="1"/>
      <w:numFmt w:val="decimal"/>
      <w:lvlText w:val="%1."/>
      <w:lvlJc w:val="left"/>
      <w:pPr>
        <w:ind w:left="540" w:hanging="320"/>
      </w:pPr>
    </w:lvl>
    <w:lvl w:ilvl="1" w:tplc="23B0872C">
      <w:numFmt w:val="decimal"/>
      <w:lvlText w:val=""/>
      <w:lvlJc w:val="left"/>
    </w:lvl>
    <w:lvl w:ilvl="2" w:tplc="12943F70">
      <w:numFmt w:val="decimal"/>
      <w:lvlText w:val=""/>
      <w:lvlJc w:val="left"/>
    </w:lvl>
    <w:lvl w:ilvl="3" w:tplc="3C2E3A3A">
      <w:numFmt w:val="decimal"/>
      <w:lvlText w:val=""/>
      <w:lvlJc w:val="left"/>
    </w:lvl>
    <w:lvl w:ilvl="4" w:tplc="30741EAA">
      <w:numFmt w:val="decimal"/>
      <w:lvlText w:val=""/>
      <w:lvlJc w:val="left"/>
    </w:lvl>
    <w:lvl w:ilvl="5" w:tplc="B992B202">
      <w:numFmt w:val="decimal"/>
      <w:lvlText w:val=""/>
      <w:lvlJc w:val="left"/>
    </w:lvl>
    <w:lvl w:ilvl="6" w:tplc="7D1E8B9A">
      <w:numFmt w:val="decimal"/>
      <w:lvlText w:val=""/>
      <w:lvlJc w:val="left"/>
    </w:lvl>
    <w:lvl w:ilvl="7" w:tplc="1CEE2860">
      <w:numFmt w:val="decimal"/>
      <w:lvlText w:val=""/>
      <w:lvlJc w:val="left"/>
    </w:lvl>
    <w:lvl w:ilvl="8" w:tplc="58A083B8">
      <w:numFmt w:val="decimal"/>
      <w:lvlText w:val=""/>
      <w:lvlJc w:val="left"/>
    </w:lvl>
  </w:abstractNum>
  <w:abstractNum w:abstractNumId="4" w15:restartNumberingAfterBreak="0">
    <w:nsid w:val="339B7673"/>
    <w:multiLevelType w:val="multilevel"/>
    <w:tmpl w:val="D1B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8746C"/>
    <w:multiLevelType w:val="hybridMultilevel"/>
    <w:tmpl w:val="32FC785A"/>
    <w:lvl w:ilvl="0" w:tplc="A8A69244">
      <w:start w:val="1"/>
      <w:numFmt w:val="decimal"/>
      <w:lvlText w:val="%1."/>
      <w:lvlJc w:val="left"/>
      <w:pPr>
        <w:ind w:left="108" w:hanging="320"/>
      </w:pPr>
    </w:lvl>
    <w:lvl w:ilvl="1" w:tplc="E3DACC74">
      <w:numFmt w:val="decimal"/>
      <w:lvlText w:val=""/>
      <w:lvlJc w:val="left"/>
    </w:lvl>
    <w:lvl w:ilvl="2" w:tplc="305A4712">
      <w:numFmt w:val="decimal"/>
      <w:lvlText w:val=""/>
      <w:lvlJc w:val="left"/>
    </w:lvl>
    <w:lvl w:ilvl="3" w:tplc="F78C4540">
      <w:numFmt w:val="decimal"/>
      <w:lvlText w:val=""/>
      <w:lvlJc w:val="left"/>
    </w:lvl>
    <w:lvl w:ilvl="4" w:tplc="3E78EB7C">
      <w:numFmt w:val="decimal"/>
      <w:lvlText w:val=""/>
      <w:lvlJc w:val="left"/>
    </w:lvl>
    <w:lvl w:ilvl="5" w:tplc="8C24D034">
      <w:numFmt w:val="decimal"/>
      <w:lvlText w:val=""/>
      <w:lvlJc w:val="left"/>
    </w:lvl>
    <w:lvl w:ilvl="6" w:tplc="D9F648B8">
      <w:numFmt w:val="decimal"/>
      <w:lvlText w:val=""/>
      <w:lvlJc w:val="left"/>
    </w:lvl>
    <w:lvl w:ilvl="7" w:tplc="52DC3CEE">
      <w:numFmt w:val="decimal"/>
      <w:lvlText w:val=""/>
      <w:lvlJc w:val="left"/>
    </w:lvl>
    <w:lvl w:ilvl="8" w:tplc="CC464246">
      <w:numFmt w:val="decimal"/>
      <w:lvlText w:val=""/>
      <w:lvlJc w:val="left"/>
    </w:lvl>
  </w:abstractNum>
  <w:abstractNum w:abstractNumId="6" w15:restartNumberingAfterBreak="0">
    <w:nsid w:val="566953C4"/>
    <w:multiLevelType w:val="multilevel"/>
    <w:tmpl w:val="93DE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E3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9846B0"/>
    <w:multiLevelType w:val="multilevel"/>
    <w:tmpl w:val="09BA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303CA1"/>
    <w:multiLevelType w:val="multilevel"/>
    <w:tmpl w:val="70CE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593540">
    <w:abstractNumId w:val="0"/>
  </w:num>
  <w:num w:numId="2" w16cid:durableId="1938127486">
    <w:abstractNumId w:val="2"/>
  </w:num>
  <w:num w:numId="3" w16cid:durableId="79913492">
    <w:abstractNumId w:val="9"/>
  </w:num>
  <w:num w:numId="4" w16cid:durableId="896822732">
    <w:abstractNumId w:val="6"/>
  </w:num>
  <w:num w:numId="5" w16cid:durableId="147747321">
    <w:abstractNumId w:val="8"/>
  </w:num>
  <w:num w:numId="6" w16cid:durableId="351298352">
    <w:abstractNumId w:val="4"/>
  </w:num>
  <w:num w:numId="7" w16cid:durableId="1685328158">
    <w:abstractNumId w:val="7"/>
  </w:num>
  <w:num w:numId="8" w16cid:durableId="458844780">
    <w:abstractNumId w:val="1"/>
  </w:num>
  <w:num w:numId="9" w16cid:durableId="2108455568">
    <w:abstractNumId w:val="3"/>
    <w:lvlOverride w:ilvl="0">
      <w:startOverride w:val="1"/>
    </w:lvlOverride>
  </w:num>
  <w:num w:numId="10" w16cid:durableId="1952397280">
    <w:abstractNumId w:val="5"/>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ames Cameron">
    <w15:presenceInfo w15:providerId="Windows Live" w15:userId="043d68ce8321991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A6"/>
    <w:rsid w:val="000E3812"/>
    <w:rsid w:val="00111FC6"/>
    <w:rsid w:val="0015676D"/>
    <w:rsid w:val="00273000"/>
    <w:rsid w:val="0029500D"/>
    <w:rsid w:val="00314E39"/>
    <w:rsid w:val="003F3665"/>
    <w:rsid w:val="004A1AFC"/>
    <w:rsid w:val="00583821"/>
    <w:rsid w:val="005C2C47"/>
    <w:rsid w:val="006F5F96"/>
    <w:rsid w:val="00735ADA"/>
    <w:rsid w:val="00755F50"/>
    <w:rsid w:val="0080618D"/>
    <w:rsid w:val="00832588"/>
    <w:rsid w:val="00885514"/>
    <w:rsid w:val="009E3CB9"/>
    <w:rsid w:val="00A70AC9"/>
    <w:rsid w:val="00B073A6"/>
    <w:rsid w:val="00B42C36"/>
    <w:rsid w:val="00BA34D2"/>
    <w:rsid w:val="00BA633B"/>
    <w:rsid w:val="00BC5A74"/>
    <w:rsid w:val="00BF53CD"/>
    <w:rsid w:val="00C46F7B"/>
    <w:rsid w:val="00D031EA"/>
    <w:rsid w:val="00D976B5"/>
    <w:rsid w:val="00DE1C37"/>
    <w:rsid w:val="00DF2223"/>
    <w:rsid w:val="00E325D1"/>
    <w:rsid w:val="00E334E9"/>
    <w:rsid w:val="00E75B4D"/>
    <w:rsid w:val="00F205A8"/>
    <w:rsid w:val="00FE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66D3"/>
  <w14:defaultImageDpi w14:val="32767"/>
  <w15:chartTrackingRefBased/>
  <w15:docId w15:val="{C4F0338E-2993-2D4E-8B08-FF4A8316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w:eastAsiaTheme="minorHAnsi" w:hAnsi="Palatino"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E334E9"/>
    <w:pPr>
      <w:keepNext/>
      <w:keepLines/>
      <w:spacing w:before="40"/>
      <w:jc w:val="center"/>
      <w:outlineLvl w:val="1"/>
    </w:pPr>
    <w:rPr>
      <w:rFonts w:ascii="Times New Roman" w:eastAsiaTheme="majorEastAsia" w:hAnsi="Times New Roman" w:cstheme="majorBidi"/>
      <w:b/>
      <w:color w:val="000000" w:themeColor="text1"/>
      <w:sz w:val="32"/>
      <w:szCs w:val="32"/>
    </w:rPr>
  </w:style>
  <w:style w:type="paragraph" w:styleId="Heading3">
    <w:name w:val="heading 3"/>
    <w:basedOn w:val="Normal"/>
    <w:next w:val="Normal"/>
    <w:link w:val="Heading3Char"/>
    <w:uiPriority w:val="9"/>
    <w:semiHidden/>
    <w:unhideWhenUsed/>
    <w:qFormat/>
    <w:rsid w:val="005C2C47"/>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link w:val="Heading5Char"/>
    <w:uiPriority w:val="9"/>
    <w:qFormat/>
    <w:rsid w:val="00B073A6"/>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34E9"/>
    <w:rPr>
      <w:rFonts w:ascii="Times New Roman" w:eastAsiaTheme="majorEastAsia" w:hAnsi="Times New Roman" w:cstheme="majorBidi"/>
      <w:b/>
      <w:color w:val="000000" w:themeColor="text1"/>
      <w:sz w:val="32"/>
      <w:szCs w:val="32"/>
    </w:rPr>
  </w:style>
  <w:style w:type="paragraph" w:styleId="Header">
    <w:name w:val="header"/>
    <w:basedOn w:val="Normal"/>
    <w:link w:val="HeaderChar"/>
    <w:uiPriority w:val="99"/>
    <w:unhideWhenUsed/>
    <w:rsid w:val="00B073A6"/>
    <w:pPr>
      <w:tabs>
        <w:tab w:val="center" w:pos="4680"/>
        <w:tab w:val="right" w:pos="9360"/>
      </w:tabs>
    </w:pPr>
  </w:style>
  <w:style w:type="character" w:customStyle="1" w:styleId="HeaderChar">
    <w:name w:val="Header Char"/>
    <w:basedOn w:val="DefaultParagraphFont"/>
    <w:link w:val="Header"/>
    <w:uiPriority w:val="99"/>
    <w:rsid w:val="00B073A6"/>
  </w:style>
  <w:style w:type="paragraph" w:styleId="Footer">
    <w:name w:val="footer"/>
    <w:basedOn w:val="Normal"/>
    <w:link w:val="FooterChar"/>
    <w:uiPriority w:val="99"/>
    <w:unhideWhenUsed/>
    <w:rsid w:val="00B073A6"/>
    <w:pPr>
      <w:tabs>
        <w:tab w:val="center" w:pos="4680"/>
        <w:tab w:val="right" w:pos="9360"/>
      </w:tabs>
    </w:pPr>
  </w:style>
  <w:style w:type="character" w:customStyle="1" w:styleId="FooterChar">
    <w:name w:val="Footer Char"/>
    <w:basedOn w:val="DefaultParagraphFont"/>
    <w:link w:val="Footer"/>
    <w:uiPriority w:val="99"/>
    <w:rsid w:val="00B073A6"/>
  </w:style>
  <w:style w:type="character" w:styleId="Hyperlink">
    <w:name w:val="Hyperlink"/>
    <w:basedOn w:val="DefaultParagraphFont"/>
    <w:uiPriority w:val="99"/>
    <w:unhideWhenUsed/>
    <w:rsid w:val="00B073A6"/>
    <w:rPr>
      <w:color w:val="0563C1" w:themeColor="hyperlink"/>
      <w:u w:val="single"/>
    </w:rPr>
  </w:style>
  <w:style w:type="character" w:styleId="UnresolvedMention">
    <w:name w:val="Unresolved Mention"/>
    <w:basedOn w:val="DefaultParagraphFont"/>
    <w:uiPriority w:val="99"/>
    <w:rsid w:val="00B073A6"/>
    <w:rPr>
      <w:color w:val="605E5C"/>
      <w:shd w:val="clear" w:color="auto" w:fill="E1DFDD"/>
    </w:rPr>
  </w:style>
  <w:style w:type="character" w:customStyle="1" w:styleId="Heading5Char">
    <w:name w:val="Heading 5 Char"/>
    <w:basedOn w:val="DefaultParagraphFont"/>
    <w:link w:val="Heading5"/>
    <w:uiPriority w:val="9"/>
    <w:rsid w:val="00B073A6"/>
    <w:rPr>
      <w:rFonts w:ascii="Times New Roman" w:eastAsia="Times New Roman" w:hAnsi="Times New Roman" w:cs="Times New Roman"/>
      <w:b/>
      <w:bCs/>
      <w:kern w:val="0"/>
      <w:sz w:val="20"/>
      <w:szCs w:val="20"/>
      <w14:ligatures w14:val="none"/>
    </w:rPr>
  </w:style>
  <w:style w:type="paragraph" w:styleId="ListParagraph">
    <w:name w:val="List Paragraph"/>
    <w:basedOn w:val="Normal"/>
    <w:qFormat/>
    <w:rsid w:val="00273000"/>
    <w:pPr>
      <w:ind w:left="720"/>
      <w:contextualSpacing/>
    </w:pPr>
  </w:style>
  <w:style w:type="character" w:styleId="FollowedHyperlink">
    <w:name w:val="FollowedHyperlink"/>
    <w:basedOn w:val="DefaultParagraphFont"/>
    <w:uiPriority w:val="99"/>
    <w:semiHidden/>
    <w:unhideWhenUsed/>
    <w:rsid w:val="00735ADA"/>
    <w:rPr>
      <w:color w:val="954F72" w:themeColor="followedHyperlink"/>
      <w:u w:val="single"/>
    </w:rPr>
  </w:style>
  <w:style w:type="character" w:customStyle="1" w:styleId="Heading3Char">
    <w:name w:val="Heading 3 Char"/>
    <w:basedOn w:val="DefaultParagraphFont"/>
    <w:link w:val="Heading3"/>
    <w:uiPriority w:val="9"/>
    <w:semiHidden/>
    <w:rsid w:val="005C2C47"/>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5C2C47"/>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C2C47"/>
  </w:style>
  <w:style w:type="table" w:styleId="TableGrid">
    <w:name w:val="Table Grid"/>
    <w:basedOn w:val="TableNormal"/>
    <w:uiPriority w:val="39"/>
    <w:rsid w:val="00C46F7B"/>
    <w:rPr>
      <w:rFonts w:ascii="Times New Roman" w:eastAsia="Times New Roman" w:hAnsi="Times New Roman" w:cs="Times New Roman"/>
      <w:color w:val="1E1E1E"/>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2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858849">
      <w:bodyDiv w:val="1"/>
      <w:marLeft w:val="0"/>
      <w:marRight w:val="0"/>
      <w:marTop w:val="0"/>
      <w:marBottom w:val="0"/>
      <w:divBdr>
        <w:top w:val="none" w:sz="0" w:space="0" w:color="auto"/>
        <w:left w:val="none" w:sz="0" w:space="0" w:color="auto"/>
        <w:bottom w:val="none" w:sz="0" w:space="0" w:color="auto"/>
        <w:right w:val="none" w:sz="0" w:space="0" w:color="auto"/>
      </w:divBdr>
    </w:div>
    <w:div w:id="542988521">
      <w:bodyDiv w:val="1"/>
      <w:marLeft w:val="0"/>
      <w:marRight w:val="0"/>
      <w:marTop w:val="0"/>
      <w:marBottom w:val="0"/>
      <w:divBdr>
        <w:top w:val="none" w:sz="0" w:space="0" w:color="auto"/>
        <w:left w:val="none" w:sz="0" w:space="0" w:color="auto"/>
        <w:bottom w:val="none" w:sz="0" w:space="0" w:color="auto"/>
        <w:right w:val="none" w:sz="0" w:space="0" w:color="auto"/>
      </w:divBdr>
    </w:div>
    <w:div w:id="58087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info@ep-board.org" TargetMode="External"/><Relationship Id="rId3" Type="http://schemas.openxmlformats.org/officeDocument/2006/relationships/image" Target="media/image3.png"/><Relationship Id="rId7" Type="http://schemas.openxmlformats.org/officeDocument/2006/relationships/hyperlink" Target="http://www.ep-board.org" TargetMode="External"/><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11" Type="http://schemas.openxmlformats.org/officeDocument/2006/relationships/image" Target="media/image7.png"/><Relationship Id="rId5" Type="http://schemas.openxmlformats.org/officeDocument/2006/relationships/image" Target="media/image5.png"/><Relationship Id="rId10" Type="http://schemas.openxmlformats.org/officeDocument/2006/relationships/hyperlink" Target="mailto:info@ep-board.org" TargetMode="External"/><Relationship Id="rId4" Type="http://schemas.openxmlformats.org/officeDocument/2006/relationships/image" Target="media/image4.svg"/><Relationship Id="rId9" Type="http://schemas.openxmlformats.org/officeDocument/2006/relationships/hyperlink" Target="http://www.ep-boa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Security Concepts Group</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Cameron</dc:creator>
  <cp:keywords/>
  <dc:description/>
  <cp:lastModifiedBy>James Cameron</cp:lastModifiedBy>
  <cp:revision>7</cp:revision>
  <cp:lastPrinted>2026-04-03T19:27:00Z</cp:lastPrinted>
  <dcterms:created xsi:type="dcterms:W3CDTF">2026-08-20T15:40:00Z</dcterms:created>
  <dcterms:modified xsi:type="dcterms:W3CDTF">2026-08-21T19:29:00Z</dcterms:modified>
</cp:coreProperties>
</file>